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E5E643" w14:textId="03421A3D" w:rsidR="00C25832" w:rsidRPr="00C25832" w:rsidRDefault="00C25832" w:rsidP="00C25832">
      <w:pPr>
        <w:pStyle w:val="Ttulo"/>
        <w:rPr>
          <w:sz w:val="56"/>
        </w:rPr>
      </w:pPr>
      <w:r>
        <w:rPr>
          <w:noProof/>
        </w:rPr>
        <w:drawing>
          <wp:anchor distT="0" distB="0" distL="114300" distR="114300" simplePos="0" relativeHeight="251658249" behindDoc="0" locked="0" layoutInCell="1" allowOverlap="1" wp14:anchorId="538F5B58" wp14:editId="03EEC5B2">
            <wp:simplePos x="0" y="0"/>
            <wp:positionH relativeFrom="column">
              <wp:posOffset>4928235</wp:posOffset>
            </wp:positionH>
            <wp:positionV relativeFrom="paragraph">
              <wp:posOffset>264795</wp:posOffset>
            </wp:positionV>
            <wp:extent cx="926465" cy="1343025"/>
            <wp:effectExtent l="0" t="0" r="6985" b="9525"/>
            <wp:wrapSquare wrapText="bothSides"/>
            <wp:docPr id="1127267676" name="Imagem 1127267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267676" name="Imagem 112726767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35A">
        <w:rPr>
          <w:sz w:val="56"/>
        </w:rPr>
        <w:softHyphen/>
      </w:r>
      <w:r w:rsidRPr="1EB33F4E">
        <w:rPr>
          <w:sz w:val="56"/>
        </w:rPr>
        <w:t xml:space="preserve">Análise do </w:t>
      </w:r>
      <w:r>
        <w:fldChar w:fldCharType="begin"/>
      </w:r>
      <w:r>
        <w:instrText xml:space="preserve"> INCLUDEPICTURE "/Users/carlosjr/Library/Group Containers/UBF8T346G9.ms/WebArchiveCopyPasteTempFiles/com.microsoft.Word/7844b3_69c5b4cd9e534122b593c6e217f58f96~mv2.jpg" \* MERGEFORMATINET </w:instrText>
      </w:r>
      <w:r w:rsidR="0051624E">
        <w:fldChar w:fldCharType="separate"/>
      </w:r>
      <w:r>
        <w:fldChar w:fldCharType="end"/>
      </w:r>
      <w:r w:rsidRPr="1EB33F4E">
        <w:rPr>
          <w:sz w:val="56"/>
        </w:rPr>
        <w:t>desenvolvimento económico da austrália, áfrica do sul e Jamaica</w:t>
      </w:r>
    </w:p>
    <w:p w14:paraId="44B88ED0" w14:textId="249B18BE" w:rsidR="00B5534E" w:rsidRDefault="003010D2">
      <w:r>
        <w:rPr>
          <w:noProof/>
        </w:rPr>
        <w:drawing>
          <wp:inline distT="0" distB="0" distL="0" distR="0" wp14:anchorId="520D9238" wp14:editId="0A01C011">
            <wp:extent cx="1403797" cy="789858"/>
            <wp:effectExtent l="0" t="0" r="6350" b="0"/>
            <wp:docPr id="1344608540" name="Imagem 1344608540" descr="Jamaica Flag - Wallpaper, High Definition, High Quality, Wide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maica Flag - Wallpaper, High Definition, High Quality, Widescree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537" cy="79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7ABE">
        <w:tab/>
      </w:r>
      <w:r w:rsidR="006B7ABE">
        <w:rPr>
          <w:noProof/>
        </w:rPr>
        <w:drawing>
          <wp:inline distT="0" distB="0" distL="0" distR="0" wp14:anchorId="6958B8CC" wp14:editId="2E7BCFE2">
            <wp:extent cx="1294326" cy="791166"/>
            <wp:effectExtent l="0" t="0" r="1270" b="9525"/>
            <wp:docPr id="761955846" name="Imagem 761955846" descr="Clipart - Flag of South Af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ipart - Flag of South Afric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517" cy="80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E8C">
        <w:tab/>
        <w:t xml:space="preserve">      </w:t>
      </w:r>
      <w:r w:rsidR="00391E8C">
        <w:rPr>
          <w:noProof/>
        </w:rPr>
        <w:drawing>
          <wp:inline distT="0" distB="0" distL="0" distR="0" wp14:anchorId="04936297" wp14:editId="24A0236D">
            <wp:extent cx="1275009" cy="795412"/>
            <wp:effectExtent l="0" t="0" r="1905" b="5080"/>
            <wp:docPr id="151529785" name="Imagem 151529785" descr="Australia Flag Free Stock Photo - Public Domai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ustralia Flag Free Stock Photo - Public Domain Picture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72" cy="80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CD23D" w14:textId="5A9B11AB" w:rsidR="003010D2" w:rsidRPr="003010D2" w:rsidRDefault="003010D2" w:rsidP="003010D2">
      <w:pPr>
        <w:pStyle w:val="Subttulo"/>
        <w:rPr>
          <w:sz w:val="36"/>
          <w:szCs w:val="16"/>
        </w:rPr>
      </w:pPr>
      <w:r w:rsidRPr="3181816A">
        <w:rPr>
          <w:sz w:val="36"/>
          <w:szCs w:val="36"/>
        </w:rPr>
        <w:t>Escola Secundária D. Manuel I - Beja</w:t>
      </w:r>
    </w:p>
    <w:p w14:paraId="774BA61D" w14:textId="71BC3706" w:rsidR="00B5534E" w:rsidRPr="00140097" w:rsidRDefault="00C25832">
      <w:pPr>
        <w:pStyle w:val="Autor"/>
        <w:rPr>
          <w:lang w:val="pt-BR"/>
        </w:rPr>
      </w:pPr>
      <w:r w:rsidRPr="00C25832">
        <w:t>Afonso Rosa, Carlos de Almeida, João Magalhães</w:t>
      </w:r>
    </w:p>
    <w:p w14:paraId="2C309D99" w14:textId="77777777" w:rsidR="00B5534E" w:rsidRPr="00140097" w:rsidRDefault="00140097">
      <w:pPr>
        <w:rPr>
          <w:lang w:val="pt-BR"/>
        </w:rPr>
      </w:pPr>
      <w:r>
        <w:br w:type="page"/>
      </w:r>
    </w:p>
    <w:p w14:paraId="601AC22F" w14:textId="4BEC98E8" w:rsidR="00B5534E" w:rsidRPr="00A40F13" w:rsidRDefault="12D5BBE6">
      <w:pPr>
        <w:pStyle w:val="Cabealhodondice"/>
      </w:pPr>
      <w:bookmarkStart w:id="0" w:name="_Toc148091819"/>
      <w:bookmarkStart w:id="1" w:name="_Toc148695641"/>
      <w:r w:rsidRPr="12D5BBE6">
        <w:rPr>
          <w:rStyle w:val="nfase"/>
        </w:rPr>
        <w:lastRenderedPageBreak/>
        <w:t>Índice</w:t>
      </w:r>
      <w:bookmarkEnd w:id="0"/>
      <w:bookmarkEnd w:id="1"/>
      <w:r w:rsidR="00140097">
        <w:br/>
      </w:r>
    </w:p>
    <w:p w14:paraId="4E5DBC34" w14:textId="276D203E" w:rsidR="00FC1BB8" w:rsidRDefault="0FFB0B80">
      <w:pPr>
        <w:pStyle w:val="ndice1"/>
        <w:rPr>
          <w:rFonts w:asciiTheme="minorHAnsi" w:hAnsiTheme="minorHAnsi"/>
          <w:b w:val="0"/>
          <w:bCs w:val="0"/>
          <w:caps w:val="0"/>
          <w:noProof/>
          <w:color w:val="auto"/>
          <w:kern w:val="2"/>
          <w:sz w:val="24"/>
          <w:szCs w:val="24"/>
          <w:lang w:eastAsia="pt-PT" w:bidi="ar-SA"/>
          <w14:ligatures w14:val="standardContextual"/>
        </w:rPr>
      </w:pPr>
      <w:r>
        <w:fldChar w:fldCharType="begin"/>
      </w:r>
      <w:r w:rsidR="00140097">
        <w:instrText>TOC \o "1-3" \u</w:instrText>
      </w:r>
      <w:r>
        <w:fldChar w:fldCharType="separate"/>
      </w:r>
      <w:r w:rsidR="00FC1BB8" w:rsidRPr="005D08C3">
        <w:rPr>
          <w:iCs/>
          <w:noProof/>
          <w:color w:val="F75952" w:themeColor="accent1"/>
        </w:rPr>
        <w:t>Índice</w:t>
      </w:r>
      <w:r w:rsidR="00FC1BB8">
        <w:rPr>
          <w:noProof/>
        </w:rPr>
        <w:tab/>
      </w:r>
    </w:p>
    <w:p w14:paraId="7D09EC75" w14:textId="5D2A97B8" w:rsidR="00FC1BB8" w:rsidRDefault="00FC1BB8">
      <w:pPr>
        <w:pStyle w:val="ndice1"/>
        <w:rPr>
          <w:rFonts w:asciiTheme="minorHAnsi" w:hAnsiTheme="minorHAnsi"/>
          <w:b w:val="0"/>
          <w:bCs w:val="0"/>
          <w:caps w:val="0"/>
          <w:noProof/>
          <w:color w:val="auto"/>
          <w:kern w:val="2"/>
          <w:sz w:val="24"/>
          <w:szCs w:val="24"/>
          <w:lang w:eastAsia="pt-PT" w:bidi="ar-SA"/>
          <w14:ligatures w14:val="standardContextual"/>
        </w:rPr>
      </w:pPr>
      <w:r w:rsidRPr="005D08C3">
        <w:rPr>
          <w:iCs/>
          <w:noProof/>
          <w:color w:val="F75952" w:themeColor="accent1"/>
        </w:rPr>
        <w:t>Introdução</w:t>
      </w:r>
      <w:r>
        <w:rPr>
          <w:noProof/>
        </w:rPr>
        <w:t xml:space="preserve"> objetivos e apresentação dos países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_Toc148695642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00C12EFB" w14:textId="20E69E63" w:rsidR="00FC1BB8" w:rsidRDefault="00FC1BB8">
      <w:pPr>
        <w:pStyle w:val="ndice2"/>
        <w:rPr>
          <w:rFonts w:eastAsiaTheme="minorEastAsia"/>
          <w:noProof/>
          <w:color w:val="auto"/>
          <w:kern w:val="2"/>
          <w:lang w:eastAsia="pt-PT" w:bidi="ar-SA"/>
          <w14:ligatures w14:val="standardContextual"/>
        </w:rPr>
      </w:pPr>
      <w:r>
        <w:rPr>
          <w:noProof/>
        </w:rPr>
        <w:t>Países em Estudo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_Toc148695643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0E340B02" w14:textId="5DFD931C" w:rsidR="00FC1BB8" w:rsidRDefault="00FC1BB8">
      <w:pPr>
        <w:pStyle w:val="ndice3"/>
        <w:tabs>
          <w:tab w:val="right" w:leader="dot" w:pos="8297"/>
        </w:tabs>
        <w:rPr>
          <w:rFonts w:eastAsiaTheme="minorEastAsia"/>
          <w:noProof/>
          <w:color w:val="auto"/>
          <w:kern w:val="2"/>
          <w:lang w:eastAsia="pt-PT" w:bidi="ar-SA"/>
          <w14:ligatures w14:val="standardContextual"/>
        </w:rPr>
      </w:pPr>
      <w:r>
        <w:rPr>
          <w:noProof/>
        </w:rPr>
        <w:t>Austrália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_Toc148695644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7D970B90" w14:textId="04189BB0" w:rsidR="00FC1BB8" w:rsidRDefault="00FC1BB8">
      <w:pPr>
        <w:pStyle w:val="ndice3"/>
        <w:tabs>
          <w:tab w:val="right" w:leader="dot" w:pos="8297"/>
        </w:tabs>
        <w:rPr>
          <w:rFonts w:eastAsiaTheme="minorEastAsia"/>
          <w:noProof/>
          <w:color w:val="auto"/>
          <w:kern w:val="2"/>
          <w:lang w:eastAsia="pt-PT" w:bidi="ar-SA"/>
          <w14:ligatures w14:val="standardContextual"/>
        </w:rPr>
      </w:pPr>
      <w:r>
        <w:rPr>
          <w:noProof/>
        </w:rPr>
        <w:t>África do Sul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_Toc148695645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26A395BA" w14:textId="75C3AB53" w:rsidR="00FC1BB8" w:rsidRDefault="00FC1BB8">
      <w:pPr>
        <w:pStyle w:val="ndice3"/>
        <w:tabs>
          <w:tab w:val="right" w:leader="dot" w:pos="8297"/>
        </w:tabs>
        <w:rPr>
          <w:rFonts w:eastAsiaTheme="minorEastAsia"/>
          <w:noProof/>
          <w:color w:val="auto"/>
          <w:kern w:val="2"/>
          <w:lang w:eastAsia="pt-PT" w:bidi="ar-SA"/>
          <w14:ligatures w14:val="standardContextual"/>
        </w:rPr>
      </w:pPr>
      <w:r>
        <w:rPr>
          <w:noProof/>
        </w:rPr>
        <w:t>Jamaica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_Toc148695646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6CB3CCC5" w14:textId="7613916F" w:rsidR="00FC1BB8" w:rsidRDefault="00FC1BB8">
      <w:pPr>
        <w:pStyle w:val="ndice2"/>
        <w:rPr>
          <w:rFonts w:eastAsiaTheme="minorEastAsia"/>
          <w:noProof/>
          <w:color w:val="auto"/>
          <w:kern w:val="2"/>
          <w:lang w:eastAsia="pt-PT" w:bidi="ar-SA"/>
          <w14:ligatures w14:val="standardContextual"/>
        </w:rPr>
      </w:pPr>
      <w:r>
        <w:rPr>
          <w:noProof/>
        </w:rPr>
        <w:t>Estatística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_Toc148695647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48C3975A" w14:textId="2D23F6E1" w:rsidR="00FC1BB8" w:rsidRDefault="00FC1BB8">
      <w:pPr>
        <w:pStyle w:val="ndice3"/>
        <w:tabs>
          <w:tab w:val="right" w:leader="dot" w:pos="8297"/>
        </w:tabs>
        <w:rPr>
          <w:rFonts w:eastAsiaTheme="minorEastAsia"/>
          <w:noProof/>
          <w:color w:val="auto"/>
          <w:kern w:val="2"/>
          <w:lang w:eastAsia="pt-PT" w:bidi="ar-SA"/>
          <w14:ligatures w14:val="standardContextual"/>
        </w:rPr>
      </w:pPr>
      <w:r>
        <w:rPr>
          <w:noProof/>
        </w:rPr>
        <w:t>Análise dos dados e contrastes entre os países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_Toc148695648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12924638" w14:textId="7B87E51A" w:rsidR="00FC1BB8" w:rsidRDefault="00FC1BB8">
      <w:pPr>
        <w:pStyle w:val="ndice3"/>
        <w:tabs>
          <w:tab w:val="right" w:leader="dot" w:pos="8297"/>
        </w:tabs>
        <w:rPr>
          <w:rFonts w:eastAsiaTheme="minorEastAsia"/>
          <w:noProof/>
          <w:color w:val="auto"/>
          <w:kern w:val="2"/>
          <w:lang w:eastAsia="pt-PT" w:bidi="ar-SA"/>
          <w14:ligatures w14:val="standardContextual"/>
        </w:rPr>
      </w:pPr>
      <w:r>
        <w:rPr>
          <w:noProof/>
        </w:rPr>
        <w:t>Relações entre os países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_Toc148695649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57D3DA6F" w14:textId="109C82C0" w:rsidR="0FFB0B80" w:rsidRDefault="0FFB0B80" w:rsidP="0FFB0B80">
      <w:pPr>
        <w:pStyle w:val="ndice3"/>
        <w:tabs>
          <w:tab w:val="right" w:leader="dot" w:pos="8295"/>
        </w:tabs>
      </w:pPr>
      <w:r>
        <w:fldChar w:fldCharType="end"/>
      </w:r>
    </w:p>
    <w:p w14:paraId="5836F2A1" w14:textId="4C89AB65" w:rsidR="00B5534E" w:rsidRDefault="00B5534E"/>
    <w:p w14:paraId="4F06FAA8" w14:textId="77777777" w:rsidR="00B5534E" w:rsidRDefault="00B5534E" w:rsidP="00C422D2">
      <w:pPr>
        <w:sectPr w:rsidR="00B5534E" w:rsidSect="00FC1BB8">
          <w:footerReference w:type="even" r:id="rId16"/>
          <w:footerReference w:type="default" r:id="rId17"/>
          <w:pgSz w:w="11907" w:h="16839" w:code="9"/>
          <w:pgMar w:top="2517" w:right="1797" w:bottom="1729" w:left="1797" w:header="720" w:footer="720" w:gutter="0"/>
          <w:pgNumType w:fmt="numberInDash" w:start="1"/>
          <w:cols w:space="720"/>
          <w:docGrid w:linePitch="360"/>
        </w:sectPr>
      </w:pPr>
    </w:p>
    <w:p w14:paraId="59CAD5A6" w14:textId="594E0AEF" w:rsidR="00B5534E" w:rsidRPr="00AC2258" w:rsidRDefault="00C25832" w:rsidP="00685160">
      <w:pPr>
        <w:pStyle w:val="Ttulo1"/>
        <w:spacing w:after="960"/>
      </w:pPr>
      <w:bookmarkStart w:id="2" w:name="_Toc148091820"/>
      <w:bookmarkStart w:id="3" w:name="_Toc148695642"/>
      <w:r>
        <w:rPr>
          <w:rStyle w:val="nfase"/>
        </w:rPr>
        <w:lastRenderedPageBreak/>
        <w:t>Introdução</w:t>
      </w:r>
      <w:r w:rsidR="00140097">
        <w:br/>
      </w:r>
      <w:r>
        <w:t>objetivos</w:t>
      </w:r>
      <w:r w:rsidR="00AB6C5F">
        <w:t xml:space="preserve"> e apresentação</w:t>
      </w:r>
      <w:r w:rsidR="00AC2258">
        <w:t xml:space="preserve"> dos países</w:t>
      </w:r>
      <w:bookmarkEnd w:id="2"/>
      <w:bookmarkEnd w:id="3"/>
    </w:p>
    <w:p w14:paraId="55731A3E" w14:textId="3BAEE04A" w:rsidR="00B5534E" w:rsidRDefault="00C25832">
      <w:r>
        <w:t xml:space="preserve">Este trabalho tem como objetivo realizar uma breve </w:t>
      </w:r>
      <w:r w:rsidR="005420D2">
        <w:t>an</w:t>
      </w:r>
      <w:r w:rsidR="005420D2" w:rsidRPr="005420D2">
        <w:t xml:space="preserve">álise </w:t>
      </w:r>
      <w:r w:rsidR="005420D2">
        <w:t xml:space="preserve">comparativa </w:t>
      </w:r>
      <w:r w:rsidR="005420D2" w:rsidRPr="005420D2">
        <w:t xml:space="preserve">sobre </w:t>
      </w:r>
      <w:r w:rsidR="005420D2">
        <w:t>o desenvolvimento (económico, social, cultural, etc.) de três países de continentes diferentes.</w:t>
      </w:r>
    </w:p>
    <w:p w14:paraId="6E78D857" w14:textId="25270EFC" w:rsidR="005420D2" w:rsidRDefault="005420D2">
      <w:r>
        <w:t>Colocamos agora uma breve descrição acerca dos países.</w:t>
      </w:r>
    </w:p>
    <w:p w14:paraId="1373DDD4" w14:textId="77777777" w:rsidR="008D2B77" w:rsidRDefault="008D2B77"/>
    <w:p w14:paraId="3BFC562F" w14:textId="556FDEDB" w:rsidR="008D2B77" w:rsidRPr="008D2B77" w:rsidRDefault="008D2B77" w:rsidP="008D2B77">
      <w:pPr>
        <w:pStyle w:val="Ttulo2"/>
        <w:rPr>
          <w:lang w:val="pt-BR"/>
        </w:rPr>
      </w:pPr>
      <w:bookmarkStart w:id="4" w:name="_Toc148091821"/>
      <w:bookmarkStart w:id="5" w:name="_Toc148695643"/>
      <w:r>
        <w:t>Países em Estudo</w:t>
      </w:r>
      <w:bookmarkEnd w:id="4"/>
      <w:bookmarkEnd w:id="5"/>
    </w:p>
    <w:p w14:paraId="3BC2ADAA" w14:textId="3E895FF5" w:rsidR="00B5534E" w:rsidRPr="00140097" w:rsidRDefault="005420D2" w:rsidP="008D2B77">
      <w:pPr>
        <w:pStyle w:val="Ttulo3"/>
        <w:rPr>
          <w:lang w:val="pt-BR"/>
        </w:rPr>
      </w:pPr>
      <w:bookmarkStart w:id="6" w:name="_Toc148091822"/>
      <w:bookmarkStart w:id="7" w:name="_Toc148695644"/>
      <w:r>
        <w:t>Austrália</w:t>
      </w:r>
      <w:bookmarkEnd w:id="6"/>
      <w:bookmarkEnd w:id="7"/>
    </w:p>
    <w:p w14:paraId="5B5EBD01" w14:textId="0FB8E2EB" w:rsidR="00B5534E" w:rsidRDefault="6FAB0E08">
      <w:r>
        <w:t xml:space="preserve">A Austrália é um país localizado na Oceânia, ocupando a maior parte do território deste continente, cercado pelos oceanos Pacífico, a este, e Índico, a oeste. Possui um vasto deserto no seu interior, o Outback. Aliás, 95% do seu território não é habitado, sendo que todas as suas principais cidades, Sydney, Brisbane, Melbourne, Adelaide e Perth, são costeiras, exceto a capital, Camberra. Este país pertence à Commonwealth e é um país desenvolvido. 80% das espécies encontradas na Austrália, entre elas os cangurus e os coalas, são-lhe </w:t>
      </w:r>
      <w:bookmarkStart w:id="8" w:name="_Int_5o9hAsIA"/>
      <w:r>
        <w:t>exclusivas</w:t>
      </w:r>
      <w:bookmarkEnd w:id="8"/>
      <w:r>
        <w:t xml:space="preserve">. Estas características e outras fazem </w:t>
      </w:r>
      <w:r>
        <w:lastRenderedPageBreak/>
        <w:t>deste país um grande destino turístico. Além do turismo, a Austrália também é o maior exportador de diamantes, alumínio e carvão.</w:t>
      </w:r>
    </w:p>
    <w:p w14:paraId="53E36140" w14:textId="3B122E7F" w:rsidR="00741D6C" w:rsidRDefault="00741D6C" w:rsidP="00741D6C">
      <w:pPr>
        <w:pStyle w:val="Ttulo4"/>
      </w:pPr>
      <w:r>
        <w:t>Problemas da Austrália</w:t>
      </w:r>
    </w:p>
    <w:p w14:paraId="51747777" w14:textId="1F3144C9" w:rsidR="00741D6C" w:rsidRDefault="00741D6C" w:rsidP="00741D6C">
      <w:r>
        <w:t>A Austrália é afetada por uma multitude de problemas ambientais</w:t>
      </w:r>
      <w:r w:rsidR="00026604">
        <w:t>, tais como:</w:t>
      </w:r>
    </w:p>
    <w:p w14:paraId="70FB426E" w14:textId="107C0849" w:rsidR="00026604" w:rsidRPr="00470B50" w:rsidRDefault="00026604" w:rsidP="00026604">
      <w:pPr>
        <w:pStyle w:val="PargrafodaLista"/>
        <w:numPr>
          <w:ilvl w:val="0"/>
          <w:numId w:val="17"/>
        </w:numPr>
        <w:rPr>
          <w:i w:val="0"/>
        </w:rPr>
      </w:pPr>
      <w:r>
        <w:rPr>
          <w:i w:val="0"/>
          <w:iCs/>
        </w:rPr>
        <w:t xml:space="preserve">Invasão de espécies </w:t>
      </w:r>
      <w:r w:rsidR="008E65B1">
        <w:rPr>
          <w:i w:val="0"/>
          <w:iCs/>
        </w:rPr>
        <w:t>ex</w:t>
      </w:r>
      <w:r w:rsidR="008E65B1" w:rsidRPr="00FB0B49">
        <w:rPr>
          <w:i w:val="0"/>
          <w:iCs/>
        </w:rPr>
        <w:t>óticas</w:t>
      </w:r>
      <w:r w:rsidR="00E82CB1" w:rsidRPr="00FB0B49">
        <w:rPr>
          <w:i w:val="0"/>
          <w:iCs/>
        </w:rPr>
        <w:t xml:space="preserve"> </w:t>
      </w:r>
      <w:r w:rsidR="00FB0B49">
        <w:rPr>
          <w:i w:val="0"/>
          <w:iCs/>
        </w:rPr>
        <w:t>–</w:t>
      </w:r>
      <w:r w:rsidR="00E82CB1" w:rsidRPr="00FB0B49">
        <w:rPr>
          <w:i w:val="0"/>
          <w:iCs/>
        </w:rPr>
        <w:t xml:space="preserve"> </w:t>
      </w:r>
      <w:r w:rsidR="00CC6780">
        <w:rPr>
          <w:i w:val="0"/>
          <w:iCs/>
        </w:rPr>
        <w:t xml:space="preserve">A globalização </w:t>
      </w:r>
      <w:r w:rsidR="00237277">
        <w:rPr>
          <w:i w:val="0"/>
          <w:iCs/>
        </w:rPr>
        <w:t xml:space="preserve">e ocupação antrópica do território australiano </w:t>
      </w:r>
      <w:r w:rsidR="00E55410">
        <w:rPr>
          <w:i w:val="0"/>
          <w:iCs/>
        </w:rPr>
        <w:t xml:space="preserve">trouxe várias espécies nativas em vários continentes, como </w:t>
      </w:r>
      <w:r w:rsidR="00571442">
        <w:rPr>
          <w:i w:val="0"/>
          <w:iCs/>
        </w:rPr>
        <w:t xml:space="preserve">o nosso, mas exóticas no delicado ecossistema australiano. Estas espécies muitas vezes predam sem serem predadas, provocando a extinção de </w:t>
      </w:r>
      <w:r w:rsidR="2F24E9E3" w:rsidRPr="2F24E9E3">
        <w:rPr>
          <w:i w:val="0"/>
        </w:rPr>
        <w:t>várias</w:t>
      </w:r>
      <w:r w:rsidR="00571442">
        <w:rPr>
          <w:i w:val="0"/>
          <w:iCs/>
        </w:rPr>
        <w:t xml:space="preserve"> espécies nativas, e </w:t>
      </w:r>
      <w:r w:rsidR="00470B50">
        <w:rPr>
          <w:i w:val="0"/>
          <w:iCs/>
        </w:rPr>
        <w:t>irrompendo</w:t>
      </w:r>
      <w:r w:rsidR="00571442">
        <w:rPr>
          <w:i w:val="0"/>
          <w:iCs/>
        </w:rPr>
        <w:t xml:space="preserve"> o </w:t>
      </w:r>
      <w:r w:rsidR="00470B50">
        <w:rPr>
          <w:i w:val="0"/>
          <w:iCs/>
        </w:rPr>
        <w:t>equilíbrio dos seus ecossistemas.</w:t>
      </w:r>
    </w:p>
    <w:p w14:paraId="3649F901" w14:textId="212ECA69" w:rsidR="00470B50" w:rsidRPr="002F5429" w:rsidRDefault="00964D26" w:rsidP="00026604">
      <w:pPr>
        <w:pStyle w:val="PargrafodaLista"/>
        <w:numPr>
          <w:ilvl w:val="0"/>
          <w:numId w:val="17"/>
        </w:numPr>
      </w:pPr>
      <w:r>
        <w:rPr>
          <w:i w:val="0"/>
          <w:iCs/>
        </w:rPr>
        <w:t>Inc</w:t>
      </w:r>
      <w:r w:rsidR="00215A0C">
        <w:rPr>
          <w:i w:val="0"/>
          <w:iCs/>
        </w:rPr>
        <w:t>êndios</w:t>
      </w:r>
      <w:r w:rsidR="00C220B7">
        <w:rPr>
          <w:i w:val="0"/>
          <w:iCs/>
        </w:rPr>
        <w:t xml:space="preserve"> e cheias</w:t>
      </w:r>
      <w:r w:rsidR="00215A0C">
        <w:rPr>
          <w:i w:val="0"/>
          <w:iCs/>
        </w:rPr>
        <w:t xml:space="preserve"> – Especialmente recentemente, </w:t>
      </w:r>
      <w:r w:rsidR="002F5429">
        <w:rPr>
          <w:i w:val="0"/>
          <w:iCs/>
        </w:rPr>
        <w:t>a Austrália é afetada por muitos incêndios</w:t>
      </w:r>
      <w:r w:rsidR="00C220B7">
        <w:rPr>
          <w:i w:val="0"/>
          <w:iCs/>
        </w:rPr>
        <w:t xml:space="preserve"> e cheias</w:t>
      </w:r>
      <w:r w:rsidR="002F5429">
        <w:rPr>
          <w:i w:val="0"/>
          <w:iCs/>
        </w:rPr>
        <w:t>, provocando estragos tanto para estruturas naturais como artificiais.</w:t>
      </w:r>
    </w:p>
    <w:p w14:paraId="1BC3CFBC" w14:textId="32004362" w:rsidR="36C1BCFA" w:rsidRDefault="006404F6" w:rsidP="36C1BCFA">
      <w:pPr>
        <w:pStyle w:val="PargrafodaLista"/>
        <w:numPr>
          <w:ilvl w:val="0"/>
          <w:numId w:val="17"/>
        </w:numPr>
      </w:pPr>
      <w:r>
        <w:rPr>
          <w:i w:val="0"/>
          <w:iCs/>
        </w:rPr>
        <w:t>Seca severa – o país encontra-se num estado de seca severa.</w:t>
      </w:r>
    </w:p>
    <w:p w14:paraId="025EDC24" w14:textId="7CA1E707" w:rsidR="007D431B" w:rsidRDefault="00066220" w:rsidP="00055B3E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AAC6BE2" wp14:editId="70A589D6">
                <wp:simplePos x="0" y="0"/>
                <wp:positionH relativeFrom="column">
                  <wp:posOffset>5041900</wp:posOffset>
                </wp:positionH>
                <wp:positionV relativeFrom="paragraph">
                  <wp:posOffset>68580</wp:posOffset>
                </wp:positionV>
                <wp:extent cx="393700" cy="403200"/>
                <wp:effectExtent l="0" t="0" r="12700" b="16510"/>
                <wp:wrapNone/>
                <wp:docPr id="1682690649" name="Retângulo Arredondado 1682690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403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9AD0A0" w14:textId="2EA2B3BA" w:rsidR="00756CB0" w:rsidRPr="00756CB0" w:rsidRDefault="00756CB0" w:rsidP="00756CB0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oundrect w14:anchorId="7AAC6BE2" id="Retângulo Arredondado 1682690649" o:spid="_x0000_s1026" style="position:absolute;margin-left:397pt;margin-top:5.4pt;width:31pt;height:31.7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" fillcolor="white [3201]" strokecolor="#f7c94d [3209]" strokeweight="1pt">
                <v:stroke joinstyle="miter"/>
                <v:textbox>
                  <w:txbxContent>
                    <w:p w14:paraId="339AD0A0" w14:textId="2EA2B3BA" w:rsidR="00756CB0" w:rsidRPr="00756CB0" w:rsidRDefault="00756CB0" w:rsidP="00756CB0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:lang w:val="es-ES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30DF45" wp14:editId="19A5C783">
                <wp:simplePos x="0" y="0"/>
                <wp:positionH relativeFrom="column">
                  <wp:posOffset>0</wp:posOffset>
                </wp:positionH>
                <wp:positionV relativeFrom="paragraph">
                  <wp:posOffset>72390</wp:posOffset>
                </wp:positionV>
                <wp:extent cx="393700" cy="403200"/>
                <wp:effectExtent l="0" t="0" r="12700" b="16510"/>
                <wp:wrapNone/>
                <wp:docPr id="1260511903" name="Retângulo Arredondado 1260511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403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8ECB13" w14:textId="007C3137" w:rsidR="00756CB0" w:rsidRPr="00756CB0" w:rsidRDefault="00756CB0" w:rsidP="00756CB0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756CB0">
                              <w:rPr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oundrect w14:anchorId="2A30DF45" id="Retângulo Arredondado 1260511903" o:spid="_x0000_s1027" style="position:absolute;margin-left:0;margin-top:5.7pt;width:31pt;height:31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" fillcolor="white [3201]" strokecolor="#f7c94d [3209]" strokeweight="1pt">
                <v:stroke joinstyle="miter"/>
                <v:textbox>
                  <w:txbxContent>
                    <w:p w14:paraId="648ECB13" w14:textId="007C3137" w:rsidR="00756CB0" w:rsidRPr="00756CB0" w:rsidRDefault="00756CB0" w:rsidP="00756CB0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lang w:val="es-ES"/>
                        </w:rPr>
                      </w:pPr>
                      <w:r w:rsidRPr="00756CB0">
                        <w:rPr>
                          <w:color w:val="000000" w:themeColor="text1"/>
                          <w:sz w:val="28"/>
                          <w:szCs w:val="28"/>
                          <w:lang w:val="es-ES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 w:rsidR="001F62FD">
        <w:fldChar w:fldCharType="begin"/>
      </w:r>
      <w:r w:rsidR="001F62FD">
        <w:instrText xml:space="preserve"> INCLUDEPICTURE "/Users/carlosjr/Library/Group Containers/UBF8T346G9.ms/WebArchiveCopyPasteTempFiles/com.microsoft.Word/02568986f9f1bb5afb62e26435480fcf_4a47a0db6e60853dedfcfdf08a5ca249.png" \* MERGEFORMATINET </w:instrText>
      </w:r>
      <w:r w:rsidR="001F62FD">
        <w:fldChar w:fldCharType="separate"/>
      </w:r>
      <w:r w:rsidR="001F62FD">
        <w:rPr>
          <w:noProof/>
        </w:rPr>
        <w:drawing>
          <wp:inline distT="0" distB="0" distL="0" distR="0" wp14:anchorId="69C94E2E" wp14:editId="0451D9B8">
            <wp:extent cx="2844800" cy="2604735"/>
            <wp:effectExtent l="0" t="0" r="0" b="0"/>
            <wp:docPr id="1486308988" name="Imagem 1486308988" descr="Seca na Austrá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ca na Austráli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724" cy="265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62FD">
        <w:fldChar w:fldCharType="end"/>
      </w:r>
      <w:r w:rsidR="00C9626D">
        <w:fldChar w:fldCharType="begin"/>
      </w:r>
      <w:r w:rsidR="00C9626D">
        <w:instrText xml:space="preserve"> INCLUDEPICTURE "/Users/carlosjr/Library/Group Containers/UBF8T346G9.ms/WebArchiveCopyPasteTempFiles/com.microsoft.Word/09779e8dbf71b8c22b488f1a32c8154f_09dd8c2662b96ce14928333f055c5580.png" \* MERGEFORMATINET </w:instrText>
      </w:r>
      <w:r w:rsidR="00C9626D">
        <w:fldChar w:fldCharType="separate"/>
      </w:r>
      <w:r w:rsidR="00C9626D">
        <w:rPr>
          <w:noProof/>
        </w:rPr>
        <w:drawing>
          <wp:inline distT="0" distB="0" distL="0" distR="0" wp14:anchorId="4B014635" wp14:editId="48AE8923">
            <wp:extent cx="2273300" cy="2530267"/>
            <wp:effectExtent l="0" t="0" r="0" b="0"/>
            <wp:docPr id="1045366163" name="Imagem 1045366163" descr="Seca na Austrá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ca na Austráli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480" cy="254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26D">
        <w:fldChar w:fldCharType="end"/>
      </w:r>
      <w:r w:rsidR="00055B3E">
        <w:fldChar w:fldCharType="begin"/>
      </w:r>
      <w:r w:rsidR="00055B3E">
        <w:instrText xml:space="preserve"> INCLUDEPICTURE "/Users/carlosjr/Library/Group Containers/UBF8T346G9.ms/WebArchiveCopyPasteTempFiles/com.microsoft.Word/02568986f9f1bb5afb62e26435480fcf_4a47a0db6e60853dedfcfdf08a5ca249.png" \* MERGEFORMATINET </w:instrText>
      </w:r>
      <w:r w:rsidR="0051624E">
        <w:fldChar w:fldCharType="separate"/>
      </w:r>
      <w:r w:rsidR="00055B3E">
        <w:fldChar w:fldCharType="end"/>
      </w:r>
      <w:r w:rsidR="00B83D00">
        <w:fldChar w:fldCharType="begin"/>
      </w:r>
      <w:r w:rsidR="00B83D00">
        <w:instrText xml:space="preserve"> INCLUDEPICTURE "/Users/carlosjr/Library/Group Containers/UBF8T346G9.ms/WebArchiveCopyPasteTempFiles/com.microsoft.Word/09779e8dbf71b8c22b488f1a32c8154f_09dd8c2662b96ce14928333f055c5580.png" \* MERGEFORMATINET </w:instrText>
      </w:r>
      <w:r w:rsidR="0051624E">
        <w:fldChar w:fldCharType="separate"/>
      </w:r>
      <w:r w:rsidR="00B83D00">
        <w:fldChar w:fldCharType="end"/>
      </w:r>
    </w:p>
    <w:p w14:paraId="5190898C" w14:textId="6A28E04A" w:rsidR="00756CB0" w:rsidRPr="00756CB0" w:rsidRDefault="00D06AE6" w:rsidP="00756CB0">
      <w:pPr>
        <w:pStyle w:val="Legenda"/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7363162" wp14:editId="6394F188">
                <wp:simplePos x="0" y="0"/>
                <wp:positionH relativeFrom="column">
                  <wp:posOffset>4343400</wp:posOffset>
                </wp:positionH>
                <wp:positionV relativeFrom="paragraph">
                  <wp:posOffset>54610</wp:posOffset>
                </wp:positionV>
                <wp:extent cx="1219200" cy="403200"/>
                <wp:effectExtent l="0" t="0" r="12700" b="16510"/>
                <wp:wrapNone/>
                <wp:docPr id="1959913089" name="Retângulo Arredondado 1959913089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403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07551C" w14:textId="77777777" w:rsidR="00756CB0" w:rsidRPr="00756CB0" w:rsidRDefault="00756CB0" w:rsidP="00756CB0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Ver fonte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roundrect w14:anchorId="37363162" id="Retângulo Arredondado 1959913089" o:spid="_x0000_s1028" href="https://www.google.com/url?sa=i&amp;url=https%3A%2F%2Fwww.rtp.pt%2Fnoticias%2Fmundo%2Fseca-na-australia_i1098823&amp;psig=AOvVaw2bgeiSsYy8XGjxiMt9CQ4Q&amp;ust=1697010851098000&amp;source=images&amp;cd=vfe&amp;opi=89978449&amp;ved=0CBMQjhxqFwoTCOCf0JmA64EDFQAAAAAdAAAAABAE" style="position:absolute;left:0;text-align:left;margin-left:342pt;margin-top:4.3pt;width:96pt;height:31.7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" o:button="t" fillcolor="#f75952 [3204]" strokecolor="#2e0402 [484]" strokeweight="1pt">
                <v:fill o:detectmouseclick="t"/>
                <v:stroke joinstyle="miter"/>
                <v:textbox>
                  <w:txbxContent>
                    <w:p w14:paraId="2607551C" w14:textId="77777777" w:rsidR="00756CB0" w:rsidRPr="00756CB0" w:rsidRDefault="00756CB0" w:rsidP="00756CB0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:lang w:val="es-ES"/>
                        </w:rPr>
                        <w:t>Ver fonte</w:t>
                      </w:r>
                    </w:p>
                  </w:txbxContent>
                </v:textbox>
              </v:roundrect>
            </w:pict>
          </mc:Fallback>
        </mc:AlternateContent>
      </w:r>
      <w:r w:rsidR="007D431B">
        <w:t xml:space="preserve">Figura </w:t>
      </w:r>
      <w:r w:rsidR="007D431B">
        <w:fldChar w:fldCharType="begin"/>
      </w:r>
      <w:r w:rsidR="007D431B">
        <w:instrText xml:space="preserve"> SEQ Figura \* ARABIC </w:instrText>
      </w:r>
      <w:r w:rsidR="007D431B">
        <w:fldChar w:fldCharType="separate"/>
      </w:r>
      <w:r w:rsidR="00F4591F">
        <w:rPr>
          <w:noProof/>
        </w:rPr>
        <w:t>1</w:t>
      </w:r>
      <w:r w:rsidR="007D431B">
        <w:fldChar w:fldCharType="end"/>
      </w:r>
      <w:r w:rsidR="007D431B">
        <w:t xml:space="preserve"> - Níveis de precipitação </w:t>
      </w:r>
      <w:r w:rsidR="007D431B" w:rsidRPr="007D431B">
        <w:t>na Austrália</w:t>
      </w:r>
    </w:p>
    <w:p w14:paraId="4AB9AAA8" w14:textId="77777777" w:rsidR="00160E73" w:rsidRDefault="00055B3E" w:rsidP="00055B3E">
      <w:pPr>
        <w:pStyle w:val="Legenda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F4591F">
        <w:rPr>
          <w:noProof/>
        </w:rPr>
        <w:t>2</w:t>
      </w:r>
      <w:r>
        <w:fldChar w:fldCharType="end"/>
      </w:r>
      <w:r>
        <w:t xml:space="preserve"> - Humidade do solo na Austrália</w:t>
      </w:r>
    </w:p>
    <w:p w14:paraId="201B8E86" w14:textId="010DDC8A" w:rsidR="00C93CA7" w:rsidRDefault="00C604F9" w:rsidP="00C93CA7">
      <w:pPr>
        <w:pStyle w:val="Legenda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6BE6027" wp14:editId="7383349A">
                <wp:simplePos x="0" y="0"/>
                <wp:positionH relativeFrom="column">
                  <wp:posOffset>4838700</wp:posOffset>
                </wp:positionH>
                <wp:positionV relativeFrom="paragraph">
                  <wp:posOffset>3505200</wp:posOffset>
                </wp:positionV>
                <wp:extent cx="1219200" cy="403200"/>
                <wp:effectExtent l="0" t="0" r="12700" b="16510"/>
                <wp:wrapNone/>
                <wp:docPr id="1497035840" name="Retângulo Arredondado 1497035840">
                  <a:hlinkClick xmlns:a="http://schemas.openxmlformats.org/drawingml/2006/main" r:id="rId2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403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7F7594" w14:textId="77777777" w:rsidR="00C604F9" w:rsidRPr="00756CB0" w:rsidRDefault="00C604F9" w:rsidP="00C604F9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Ver fonte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roundrect w14:anchorId="46BE6027" id="Retângulo Arredondado 1497035840" o:spid="_x0000_s1029" href="https://www.ihu.unisinos.br/categorias/595451-incendios-florestais-na-australia-relacao-com-as-mudancas-climaticas" style="position:absolute;left:0;text-align:left;margin-left:381pt;margin-top:276pt;width:96pt;height:31.75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" o:button="t" fillcolor="#f75952 [3204]" strokecolor="#2e0402 [484]" strokeweight="1pt">
                <v:fill o:detectmouseclick="t"/>
                <v:stroke joinstyle="miter"/>
                <v:textbox>
                  <w:txbxContent>
                    <w:p w14:paraId="037F7594" w14:textId="77777777" w:rsidR="00C604F9" w:rsidRPr="00756CB0" w:rsidRDefault="00C604F9" w:rsidP="00C604F9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:lang w:val="es-ES"/>
                        </w:rPr>
                        <w:t>Ver fonte</w:t>
                      </w:r>
                    </w:p>
                  </w:txbxContent>
                </v:textbox>
              </v:roundrect>
            </w:pict>
          </mc:Fallback>
        </mc:AlternateContent>
      </w:r>
      <w:r w:rsidR="00160E73">
        <w:rPr>
          <w:noProof/>
        </w:rPr>
        <w:drawing>
          <wp:inline distT="0" distB="0" distL="0" distR="0" wp14:anchorId="02F1E868" wp14:editId="156D9DA0">
            <wp:extent cx="4572000" cy="3505200"/>
            <wp:effectExtent l="0" t="0" r="0" b="0"/>
            <wp:docPr id="324063156" name="Imagem 324063156" descr="Uma imagem com texto, captura de ecrã, 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063156" name="Imagem 324063156" descr="Uma imagem com texto, captura de ecrã, mapa&#10;&#10;Descrição gerada automaticament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0DFF6" w14:textId="5E709546" w:rsidR="007D431B" w:rsidRPr="007D431B" w:rsidRDefault="00F4591F" w:rsidP="00C93CA7">
      <w:pPr>
        <w:pStyle w:val="Legenda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t xml:space="preserve"> - Índice de perigo de incêndios florestais da Austrália.</w:t>
      </w:r>
    </w:p>
    <w:p w14:paraId="5C85B770" w14:textId="2A03EC0B" w:rsidR="00B5534E" w:rsidRDefault="65E0227A" w:rsidP="008D2B77">
      <w:pPr>
        <w:pStyle w:val="Ttulo3"/>
      </w:pPr>
      <w:bookmarkStart w:id="9" w:name="_Toc148091823"/>
      <w:bookmarkStart w:id="10" w:name="_Toc148695645"/>
      <w:r>
        <w:t>África do Sul</w:t>
      </w:r>
      <w:bookmarkEnd w:id="9"/>
      <w:bookmarkEnd w:id="10"/>
    </w:p>
    <w:p w14:paraId="1E07DC80" w14:textId="610E6AA5" w:rsidR="105433FE" w:rsidRDefault="6FAB0E08" w:rsidP="105433FE">
      <w:r>
        <w:t xml:space="preserve">A África do Sul é um país localizado no extremo sul do continente africano rodeado pelos oceanos Atlântico e Índico. Este país tem uma grande diversidade de culturas, idiomas e religiões. O seu idioma mais falado é o inglês sul-africano apesar de existirem mais idiomas falados na África do Sul como o africanês. O seu regime político é uma democracia constitucional. Atualmente, </w:t>
      </w:r>
      <w:del w:id="11" w:author="Microsoft Word" w:date="2023-10-06T12:23:00Z">
        <w:r w:rsidR="68678C74" w:rsidDel="6FAB0E08">
          <w:delText xml:space="preserve">com </w:delText>
        </w:r>
      </w:del>
      <w:r>
        <w:t>1€ conseguimos comprar,</w:t>
      </w:r>
      <w:ins w:id="12" w:author="Microsoft Word" w:date="2023-10-06T12:23:00Z">
        <w:r>
          <w:t xml:space="preserve">00 </w:t>
        </w:r>
      </w:ins>
      <w:r>
        <w:t>EUR</w:t>
      </w:r>
      <w:ins w:id="13" w:author="Microsoft Word" w:date="2023-10-06T12:23:00Z">
        <w:r>
          <w:t xml:space="preserve"> equivale a</w:t>
        </w:r>
      </w:ins>
      <w:r>
        <w:t xml:space="preserve"> 20,41 rand sul africano, a moeda oficial do país.</w:t>
      </w:r>
    </w:p>
    <w:p w14:paraId="1B35309C" w14:textId="6DE5756A" w:rsidR="7292E188" w:rsidRDefault="7292E188" w:rsidP="7292E188"/>
    <w:p w14:paraId="319875F7" w14:textId="6405A855" w:rsidR="7292E188" w:rsidRDefault="7292E188" w:rsidP="7292E188"/>
    <w:p w14:paraId="20856871" w14:textId="22D74928" w:rsidR="7292E188" w:rsidRDefault="5F7DC6AA" w:rsidP="5A922949">
      <w:pPr>
        <w:pStyle w:val="Ttulo4"/>
      </w:pPr>
      <w:r>
        <w:t xml:space="preserve">Problemas da </w:t>
      </w:r>
      <w:r w:rsidR="65E38711">
        <w:t>África</w:t>
      </w:r>
      <w:r>
        <w:t xml:space="preserve"> do Sul</w:t>
      </w:r>
    </w:p>
    <w:p w14:paraId="11BE8CFA" w14:textId="3462BA67" w:rsidR="00685160" w:rsidRDefault="24E08203" w:rsidP="105433FE">
      <w:r>
        <w:t xml:space="preserve">Os </w:t>
      </w:r>
      <w:r w:rsidR="3BC70592">
        <w:t>principais</w:t>
      </w:r>
      <w:r>
        <w:t xml:space="preserve"> problemas</w:t>
      </w:r>
      <w:r w:rsidR="3BC70592">
        <w:t xml:space="preserve"> </w:t>
      </w:r>
      <w:r w:rsidR="25989C53">
        <w:t xml:space="preserve">da </w:t>
      </w:r>
      <w:r w:rsidR="23ECF1E1">
        <w:t xml:space="preserve">Austrália </w:t>
      </w:r>
      <w:r w:rsidR="6CCDA6AB">
        <w:t xml:space="preserve">estão </w:t>
      </w:r>
      <w:r w:rsidR="3C6164F9">
        <w:t xml:space="preserve">relacionados </w:t>
      </w:r>
      <w:r w:rsidR="361EEE26">
        <w:t xml:space="preserve">com a </w:t>
      </w:r>
      <w:r w:rsidR="16A5313C">
        <w:t xml:space="preserve">situação </w:t>
      </w:r>
      <w:r w:rsidR="5F19B311">
        <w:t xml:space="preserve">económica </w:t>
      </w:r>
      <w:r w:rsidR="68FD6CEA">
        <w:t xml:space="preserve">e social </w:t>
      </w:r>
      <w:r w:rsidR="5F19B311">
        <w:t xml:space="preserve">do </w:t>
      </w:r>
      <w:r w:rsidR="7E86269B">
        <w:t>país</w:t>
      </w:r>
      <w:r w:rsidR="68FD6CEA">
        <w:t>:</w:t>
      </w:r>
    </w:p>
    <w:p w14:paraId="643793A4" w14:textId="59F7C584" w:rsidR="68FD6CEA" w:rsidRDefault="6EA5E8FD" w:rsidP="297F6DC0">
      <w:pPr>
        <w:pStyle w:val="PargrafodaLista"/>
        <w:numPr>
          <w:ilvl w:val="0"/>
          <w:numId w:val="18"/>
        </w:numPr>
      </w:pPr>
      <w:r>
        <w:t>Elevada violência xenófoba</w:t>
      </w:r>
      <w:r w:rsidR="00006979">
        <w:t xml:space="preserve"> &amp; racista</w:t>
      </w:r>
      <w:r>
        <w:t xml:space="preserve"> - todos os anos morrem centenas de pessoas, essencialmente negras, devido a este </w:t>
      </w:r>
      <w:r w:rsidR="0005681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1F19F29" wp14:editId="6FDE4D91">
                <wp:simplePos x="0" y="0"/>
                <wp:positionH relativeFrom="column">
                  <wp:posOffset>4978400</wp:posOffset>
                </wp:positionH>
                <wp:positionV relativeFrom="paragraph">
                  <wp:posOffset>22860</wp:posOffset>
                </wp:positionV>
                <wp:extent cx="1219200" cy="403200"/>
                <wp:effectExtent l="0" t="0" r="12700" b="16510"/>
                <wp:wrapNone/>
                <wp:docPr id="1241743915" name="Retângulo Arredondado 1241743915">
                  <a:hlinkClick xmlns:a="http://schemas.openxmlformats.org/drawingml/2006/main" r:id="rId2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403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F9B956" w14:textId="77777777" w:rsidR="00056814" w:rsidRPr="00756CB0" w:rsidRDefault="00056814" w:rsidP="00056814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Ver fonte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roundrect w14:anchorId="71F19F29" id="Retângulo Arredondado 1241743915" o:spid="_x0000_s1030" href="https://www.dw.com/pt-002/viol%C3%AAncia-na-%C3%A1frica-do-sul-reflete-problemas-sociais-e-econ%C3%B3micos/a-50331013" style="position:absolute;left:0;text-align:left;margin-left:392pt;margin-top:1.8pt;width:96pt;height:31.75pt;z-index:2516582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" o:button="t" fillcolor="#f75952 [3204]" strokecolor="#2e0402 [484]" strokeweight="1pt">
                <v:fill o:detectmouseclick="t"/>
                <v:stroke joinstyle="miter"/>
                <v:textbox>
                  <w:txbxContent>
                    <w:p w14:paraId="60F9B956" w14:textId="77777777" w:rsidR="00056814" w:rsidRPr="00756CB0" w:rsidRDefault="00056814" w:rsidP="00056814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:lang w:val="es-ES"/>
                        </w:rPr>
                        <w:t>Ver fonte</w:t>
                      </w:r>
                    </w:p>
                  </w:txbxContent>
                </v:textbox>
              </v:roundrect>
            </w:pict>
          </mc:Fallback>
        </mc:AlternateContent>
      </w:r>
      <w:r>
        <w:t>grave problema que tem como principal causa o grande desemprego da comunidade negra.</w:t>
      </w:r>
    </w:p>
    <w:p w14:paraId="60CA5DF3" w14:textId="669976ED" w:rsidR="6EA5E8FD" w:rsidRDefault="6FAB0E08" w:rsidP="4D4A2B3B">
      <w:pPr>
        <w:pStyle w:val="PargrafodaLista"/>
        <w:numPr>
          <w:ilvl w:val="0"/>
          <w:numId w:val="18"/>
        </w:numPr>
      </w:pPr>
      <w:r>
        <w:t xml:space="preserve">Pobreza – a África do Sul é um país tem muitos cidadãos a viver em pobreza extrema devido á atual situação económica do país.  </w:t>
      </w:r>
    </w:p>
    <w:p w14:paraId="2E68EE1E" w14:textId="51D42663" w:rsidR="6EA5E8FD" w:rsidRDefault="1BC6B4C9" w:rsidP="4D4A2B3B">
      <w:pPr>
        <w:rPr>
          <w:iCs/>
        </w:rPr>
      </w:pPr>
      <w:r w:rsidRPr="1BC6B4C9">
        <w:rPr>
          <w:iCs/>
        </w:rPr>
        <w:t xml:space="preserve">  </w:t>
      </w:r>
    </w:p>
    <w:p w14:paraId="0CD0CD1F" w14:textId="553BE574" w:rsidR="105433FE" w:rsidRDefault="00AB6C5F" w:rsidP="008D2B77">
      <w:pPr>
        <w:pStyle w:val="Ttulo3"/>
        <w:rPr>
          <w:lang w:val="pt-BR"/>
        </w:rPr>
      </w:pPr>
      <w:bookmarkStart w:id="14" w:name="_Toc148091824"/>
      <w:bookmarkStart w:id="15" w:name="_Toc148695646"/>
      <w:r>
        <w:t>Jamaica</w:t>
      </w:r>
      <w:bookmarkEnd w:id="14"/>
      <w:bookmarkEnd w:id="15"/>
    </w:p>
    <w:p w14:paraId="5F45182D" w14:textId="44A15585" w:rsidR="00AB6C5F" w:rsidRDefault="105433FE">
      <w:r>
        <w:t xml:space="preserve">A Jamaica </w:t>
      </w:r>
      <w:r w:rsidR="00807AEF">
        <w:t xml:space="preserve">é </w:t>
      </w:r>
      <w:r>
        <w:t>um país localizado na América Central, mais concretamente nas ilhas das Caraíbas</w:t>
      </w:r>
      <w:r w:rsidR="4A99472B">
        <w:t>,</w:t>
      </w:r>
      <w:r>
        <w:t xml:space="preserve"> sendo a quinta maior ilha. A sua população é de 2,8 milhões de pessoas e a língua oficial é o inglês, pois estes eram uma colónia inglesa entre os anos de 1655 e 1962. </w:t>
      </w:r>
      <w:r w:rsidR="00540778">
        <w:t xml:space="preserve">É um país que vive especialmente do turismo: </w:t>
      </w:r>
      <w:r>
        <w:t xml:space="preserve">Anualmente, este país recebe cerca de 4 milhões de turistas o que contribui para a economia do país. </w:t>
      </w:r>
      <w:r w:rsidR="00945A1B">
        <w:t xml:space="preserve">Atualmente, </w:t>
      </w:r>
      <w:del w:id="16" w:author="Microsoft Word" w:date="2023-10-06T12:23:00Z">
        <w:r w:rsidR="00945A1B">
          <w:delText xml:space="preserve">com </w:delText>
        </w:r>
      </w:del>
      <w:r w:rsidR="00945A1B">
        <w:t>1</w:t>
      </w:r>
      <w:del w:id="17" w:author="Microsoft Word" w:date="2023-10-06T12:23:00Z">
        <w:r w:rsidR="00945A1B">
          <w:delText>€ conseguimos comprar</w:delText>
        </w:r>
      </w:del>
      <w:r w:rsidR="00D950A6">
        <w:t>,</w:t>
      </w:r>
      <w:ins w:id="18" w:author="Microsoft Word" w:date="2023-10-06T12:23:00Z">
        <w:r w:rsidR="00945A1B">
          <w:t xml:space="preserve">00 </w:t>
        </w:r>
      </w:ins>
      <w:r w:rsidR="00945A1B">
        <w:t>EUR</w:t>
      </w:r>
      <w:ins w:id="19" w:author="Microsoft Word" w:date="2023-10-06T12:23:00Z">
        <w:r w:rsidR="00945A1B">
          <w:t xml:space="preserve"> equivale a</w:t>
        </w:r>
      </w:ins>
      <w:r w:rsidR="00945A1B">
        <w:t xml:space="preserve"> 16</w:t>
      </w:r>
      <w:r w:rsidR="00A06A8E">
        <w:t>3,30</w:t>
      </w:r>
      <w:r w:rsidR="00945A1B">
        <w:t xml:space="preserve"> </w:t>
      </w:r>
      <w:r w:rsidR="00A06A8E">
        <w:t>dólares jamaicanos</w:t>
      </w:r>
      <w:r w:rsidR="00D950A6">
        <w:t>, a moeda oficial do país.</w:t>
      </w:r>
    </w:p>
    <w:p w14:paraId="24245ABB" w14:textId="7C7E87EC" w:rsidR="00685160" w:rsidRDefault="00685160"/>
    <w:p w14:paraId="137C95A0" w14:textId="7C7E87EC" w:rsidR="6EA5E8FD" w:rsidRDefault="6EA5E8FD" w:rsidP="6EA5E8FD">
      <w:pPr>
        <w:pStyle w:val="Ttulo4"/>
      </w:pPr>
    </w:p>
    <w:p w14:paraId="01DABDE9" w14:textId="1EB38953" w:rsidR="00C642AB" w:rsidRDefault="7E86269B" w:rsidP="7E86269B">
      <w:pPr>
        <w:pStyle w:val="Ttulo4"/>
      </w:pPr>
      <w:r>
        <w:t>Problemas</w:t>
      </w:r>
      <w:r w:rsidR="1812D52B">
        <w:t xml:space="preserve"> da Jamaica</w:t>
      </w:r>
    </w:p>
    <w:p w14:paraId="3BFAB9D2" w14:textId="0C663BFD" w:rsidR="2153098A" w:rsidRDefault="2153098A" w:rsidP="2153098A">
      <w:r>
        <w:t xml:space="preserve">Existem vários problemas sociais e económicos na Jamaica </w:t>
      </w:r>
      <w:r w:rsidR="58BE3C1A">
        <w:t xml:space="preserve">de entre os </w:t>
      </w:r>
      <w:r w:rsidR="57EAF792">
        <w:t xml:space="preserve">quais </w:t>
      </w:r>
      <w:r w:rsidR="11FC5523">
        <w:t xml:space="preserve">se </w:t>
      </w:r>
      <w:r w:rsidR="650C13A9">
        <w:t>destacam:</w:t>
      </w:r>
    </w:p>
    <w:p w14:paraId="466CC3D0" w14:textId="3E506DD7" w:rsidR="758A78F1" w:rsidRDefault="00FB2919" w:rsidP="758A78F1">
      <w:pPr>
        <w:pStyle w:val="PargrafodaLista"/>
        <w:numPr>
          <w:ilvl w:val="0"/>
          <w:numId w:val="19"/>
        </w:numPr>
        <w:rPr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B3D013E" wp14:editId="318C2AE5">
                <wp:simplePos x="0" y="0"/>
                <wp:positionH relativeFrom="column">
                  <wp:posOffset>5181600</wp:posOffset>
                </wp:positionH>
                <wp:positionV relativeFrom="paragraph">
                  <wp:posOffset>220345</wp:posOffset>
                </wp:positionV>
                <wp:extent cx="1079500" cy="355600"/>
                <wp:effectExtent l="0" t="0" r="12700" b="12700"/>
                <wp:wrapSquare wrapText="bothSides"/>
                <wp:docPr id="784480267" name="Retângulo Arredondado 784480267">
                  <a:hlinkClick xmlns:a="http://schemas.openxmlformats.org/drawingml/2006/main" r:id="rId2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355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22E2DF" w14:textId="77777777" w:rsidR="0068424C" w:rsidRPr="00756CB0" w:rsidRDefault="0068424C" w:rsidP="0068424C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Ver fonte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5B3D013E" id="Retângulo Arredondado 784480267" o:spid="_x0000_s1031" href="https://www.bing.com/ck/a?!&amp;&amp;p=701d4caae928d73bJmltdHM9MTY5Njg5NjAwMCZpZ3VpZD0zMTBhM2FiZS01OTA1LTY1NDMtMjNlMi0yOTIyNTg2MjY0MDgmaW5zaWQ9NTIxNQ&amp;ptn=3&amp;hsh=3&amp;fclid=310a3abe-5905-6543-23e2-292258626408&amp;psq=taxa+de+homic%c3%addios+da+jamaica&amp;u=a1aHR0cHM6Ly93d3cuYmJjLmNvbS9wb3J0dWd1ZXNlL2ludGVybmFjaW9uYWwtNjQwOTM5OTE&amp;ntb=1" style="position:absolute;left:0;text-align:left;margin-left:408pt;margin-top:17.35pt;width:85pt;height:28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" o:button="t" fillcolor="#f75952 [3204]" strokecolor="#2e0402 [484]" strokeweight="1pt">
                <v:fill o:detectmouseclick="t"/>
                <v:stroke joinstyle="miter"/>
                <v:textbox>
                  <w:txbxContent>
                    <w:p w14:paraId="5D22E2DF" w14:textId="77777777" w:rsidR="0068424C" w:rsidRPr="00756CB0" w:rsidRDefault="0068424C" w:rsidP="0068424C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:lang w:val="es-ES"/>
                        </w:rPr>
                        <w:t>Ver fonte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758A78F1">
        <w:t>Homicídios - A Jamaica tem a maior taxa de homicídios do mundo (Em cada 100000 habitantes ocorrem 52,1 homicídios</w:t>
      </w:r>
      <w:r w:rsidR="2F4C58BA">
        <w:t>).</w:t>
      </w:r>
      <w:r w:rsidR="0068424C" w:rsidRPr="0068424C">
        <w:rPr>
          <w:noProof/>
        </w:rPr>
        <w:t xml:space="preserve"> </w:t>
      </w:r>
    </w:p>
    <w:p w14:paraId="49E875A7" w14:textId="547ADE94" w:rsidR="11FC5523" w:rsidRDefault="00600034" w:rsidP="7C5C397C">
      <w:pPr>
        <w:pStyle w:val="PargrafodaLista"/>
        <w:numPr>
          <w:ilvl w:val="0"/>
          <w:numId w:val="19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204BD7E" wp14:editId="4DD72896">
                <wp:simplePos x="0" y="0"/>
                <wp:positionH relativeFrom="column">
                  <wp:posOffset>5186045</wp:posOffset>
                </wp:positionH>
                <wp:positionV relativeFrom="paragraph">
                  <wp:posOffset>273050</wp:posOffset>
                </wp:positionV>
                <wp:extent cx="1079500" cy="355600"/>
                <wp:effectExtent l="0" t="0" r="12700" b="12700"/>
                <wp:wrapSquare wrapText="bothSides"/>
                <wp:docPr id="23869627" name="Retângulo Arredondado 23869627">
                  <a:hlinkClick xmlns:a="http://schemas.openxmlformats.org/drawingml/2006/main" r:id="rId2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355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50FE80" w14:textId="77777777" w:rsidR="00600034" w:rsidRPr="00756CB0" w:rsidRDefault="00600034" w:rsidP="00FB2919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Ver fonte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4204BD7E" id="Retângulo Arredondado 23869627" o:spid="_x0000_s1032" href="http://www.worldbank.org/en/country/jamaica/overview" style="position:absolute;left:0;text-align:left;margin-left:408.35pt;margin-top:21.5pt;width:85pt;height:28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" o:button="t" fillcolor="#f75952 [3204]" strokecolor="#2e0402 [484]" strokeweight="1pt">
                <v:fill o:detectmouseclick="t"/>
                <v:stroke joinstyle="miter"/>
                <v:textbox>
                  <w:txbxContent>
                    <w:p w14:paraId="0A50FE80" w14:textId="77777777" w:rsidR="00600034" w:rsidRPr="00756CB0" w:rsidRDefault="00600034" w:rsidP="00FB2919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:lang w:val="es-ES"/>
                        </w:rPr>
                        <w:t>Ver fonte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218264EC" w:rsidRPr="218264EC">
        <w:rPr>
          <w:iCs/>
        </w:rPr>
        <w:t xml:space="preserve">Baixo crescimento económico - </w:t>
      </w:r>
      <w:r w:rsidR="1B84E508" w:rsidRPr="1B84E508">
        <w:rPr>
          <w:iCs/>
        </w:rPr>
        <w:t xml:space="preserve">Ao longo de 30 anos </w:t>
      </w:r>
      <w:r w:rsidR="30561BE1" w:rsidRPr="30561BE1">
        <w:rPr>
          <w:iCs/>
        </w:rPr>
        <w:t xml:space="preserve">a </w:t>
      </w:r>
      <w:r w:rsidR="53A831E8" w:rsidRPr="53A831E8">
        <w:rPr>
          <w:iCs/>
        </w:rPr>
        <w:t xml:space="preserve">Jamaica </w:t>
      </w:r>
      <w:r w:rsidR="79A072EF" w:rsidRPr="79A072EF">
        <w:rPr>
          <w:iCs/>
        </w:rPr>
        <w:t>foi</w:t>
      </w:r>
      <w:r w:rsidR="2A13A50E" w:rsidRPr="2A13A50E">
        <w:rPr>
          <w:iCs/>
        </w:rPr>
        <w:t xml:space="preserve"> sofrendo</w:t>
      </w:r>
      <w:r w:rsidR="7E2074D3" w:rsidRPr="7E2074D3">
        <w:rPr>
          <w:iCs/>
        </w:rPr>
        <w:t xml:space="preserve"> </w:t>
      </w:r>
      <w:r w:rsidR="548BE7F9" w:rsidRPr="548BE7F9">
        <w:rPr>
          <w:iCs/>
        </w:rPr>
        <w:t xml:space="preserve">um fraco crescimento </w:t>
      </w:r>
      <w:r w:rsidR="75A405F5" w:rsidRPr="75A405F5">
        <w:rPr>
          <w:iCs/>
        </w:rPr>
        <w:t xml:space="preserve">económico </w:t>
      </w:r>
      <w:r w:rsidR="4ECD9D88">
        <w:t xml:space="preserve">o que </w:t>
      </w:r>
      <w:r w:rsidR="3019444E">
        <w:t>contribuiu</w:t>
      </w:r>
      <w:r w:rsidR="35C15BBA">
        <w:t xml:space="preserve"> para </w:t>
      </w:r>
      <w:r w:rsidR="4E7AC5C1">
        <w:t xml:space="preserve">o </w:t>
      </w:r>
      <w:r w:rsidR="48C23CCC">
        <w:t xml:space="preserve">endividamento do </w:t>
      </w:r>
      <w:r w:rsidR="5EAE3FCD">
        <w:t>país</w:t>
      </w:r>
      <w:r w:rsidR="00FB2919">
        <w:rPr>
          <w:rFonts w:ascii="Roboto" w:eastAsia="Roboto" w:hAnsi="Roboto" w:cs="Roboto"/>
          <w:i w:val="0"/>
          <w:color w:val="006D21"/>
          <w:sz w:val="20"/>
          <w:szCs w:val="20"/>
        </w:rPr>
        <w:t>.</w:t>
      </w:r>
    </w:p>
    <w:p w14:paraId="19F1511D" w14:textId="76C2DFE8" w:rsidR="00C642AB" w:rsidRDefault="00C642AB"/>
    <w:p w14:paraId="7B47DCFC" w14:textId="77777777" w:rsidR="00C642AB" w:rsidRDefault="00C642AB"/>
    <w:p w14:paraId="024A4B97" w14:textId="77777777" w:rsidR="00C642AB" w:rsidRDefault="00C642AB"/>
    <w:p w14:paraId="4FD8D887" w14:textId="77777777" w:rsidR="00C642AB" w:rsidRDefault="00C642AB"/>
    <w:p w14:paraId="503AC7E5" w14:textId="77777777" w:rsidR="00C642AB" w:rsidRDefault="00C642AB"/>
    <w:p w14:paraId="564AF219" w14:textId="77777777" w:rsidR="00C642AB" w:rsidRDefault="00C642AB"/>
    <w:p w14:paraId="0997316E" w14:textId="77777777" w:rsidR="00C642AB" w:rsidRDefault="00C642AB"/>
    <w:p w14:paraId="7D8EBDA2" w14:textId="77777777" w:rsidR="00C642AB" w:rsidRDefault="00C642AB"/>
    <w:p w14:paraId="2401D814" w14:textId="0D2F2A4F" w:rsidR="00302036" w:rsidRPr="00302036" w:rsidRDefault="000D0033" w:rsidP="00302036">
      <w:pPr>
        <w:pStyle w:val="Ttulo2"/>
        <w:rPr>
          <w:lang w:val="pt-BR"/>
        </w:rPr>
      </w:pPr>
      <w:bookmarkStart w:id="20" w:name="_Toc148091825"/>
      <w:bookmarkStart w:id="21" w:name="_Toc148695647"/>
      <w:r>
        <w:t>Es</w:t>
      </w:r>
      <w:r w:rsidR="00302036">
        <w:t>tatística</w:t>
      </w:r>
      <w:bookmarkEnd w:id="20"/>
      <w:bookmarkEnd w:id="21"/>
    </w:p>
    <w:p w14:paraId="658BDCC5" w14:textId="42B0DF6B" w:rsidR="00302036" w:rsidRPr="00302036" w:rsidRDefault="002160E0" w:rsidP="00302036">
      <w:pPr>
        <w:rPr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0AE5682" wp14:editId="1677E20B">
                <wp:simplePos x="0" y="0"/>
                <wp:positionH relativeFrom="column">
                  <wp:posOffset>4208145</wp:posOffset>
                </wp:positionH>
                <wp:positionV relativeFrom="paragraph">
                  <wp:posOffset>52070</wp:posOffset>
                </wp:positionV>
                <wp:extent cx="1079500" cy="355600"/>
                <wp:effectExtent l="0" t="0" r="12700" b="12700"/>
                <wp:wrapSquare wrapText="bothSides"/>
                <wp:docPr id="441716974" name="Retângulo Arredondado 441716974">
                  <a:hlinkClick xmlns:a="http://schemas.openxmlformats.org/drawingml/2006/main" r:id="rId2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355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C4FA7D" w14:textId="77777777" w:rsidR="002160E0" w:rsidRPr="00756CB0" w:rsidRDefault="002160E0" w:rsidP="002160E0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Ver fonte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60AE5682" id="Retângulo Arredondado 441716974" o:spid="_x0000_s1033" href="https://www.macrotrends.net/" style="position:absolute;margin-left:331.35pt;margin-top:4.1pt;width:85pt;height:28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" o:button="t" fillcolor="#f75952 [3204]" strokecolor="#2e0402 [484]" strokeweight="1pt">
                <v:fill o:detectmouseclick="t"/>
                <v:stroke joinstyle="miter"/>
                <v:textbox>
                  <w:txbxContent>
                    <w:p w14:paraId="3EC4FA7D" w14:textId="77777777" w:rsidR="002160E0" w:rsidRPr="00756CB0" w:rsidRDefault="002160E0" w:rsidP="002160E0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:lang w:val="es-ES"/>
                        </w:rPr>
                        <w:t>Ver fonte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302036">
        <w:rPr>
          <w:lang w:val="pt-BR"/>
        </w:rPr>
        <w:t>Esta tabela contém alguns indicadores simples e compostos de cada um dos países em estudo.</w:t>
      </w:r>
    </w:p>
    <w:tbl>
      <w:tblPr>
        <w:tblStyle w:val="TabeladeGrelha5Escura-Destaque2"/>
        <w:tblW w:w="5000" w:type="pct"/>
        <w:tblLayout w:type="fixed"/>
        <w:tblLook w:val="04A0" w:firstRow="1" w:lastRow="0" w:firstColumn="1" w:lastColumn="0" w:noHBand="0" w:noVBand="1"/>
      </w:tblPr>
      <w:tblGrid>
        <w:gridCol w:w="2055"/>
        <w:gridCol w:w="2054"/>
        <w:gridCol w:w="2094"/>
        <w:gridCol w:w="2094"/>
      </w:tblGrid>
      <w:tr w:rsidR="00C642AB" w:rsidRPr="00C642AB" w14:paraId="7A13CDD4" w14:textId="77777777" w:rsidTr="000617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4" w:type="dxa"/>
          </w:tcPr>
          <w:p w14:paraId="0E4E525A" w14:textId="77777777" w:rsidR="00C642AB" w:rsidRPr="00C642AB" w:rsidRDefault="00C642AB">
            <w:pPr>
              <w:rPr>
                <w:sz w:val="21"/>
                <w:szCs w:val="21"/>
              </w:rPr>
            </w:pPr>
            <w:r w:rsidRPr="00C642AB">
              <w:rPr>
                <w:rFonts w:ascii="Calibri" w:eastAsia="Calibri" w:hAnsi="Calibri" w:cs="Calibri"/>
                <w:b w:val="0"/>
                <w:bCs w:val="0"/>
              </w:rPr>
              <w:t xml:space="preserve">Indicadores simples / </w:t>
            </w:r>
            <w:r w:rsidRPr="00C642AB">
              <w:rPr>
                <w:rFonts w:ascii="Calibri" w:eastAsia="Calibri" w:hAnsi="Calibri" w:cs="Calibri"/>
                <w:b w:val="0"/>
                <w:bCs w:val="0"/>
                <w:u w:val="single"/>
              </w:rPr>
              <w:t>compostos</w:t>
            </w:r>
            <w:r w:rsidRPr="00C642AB">
              <w:rPr>
                <w:rFonts w:ascii="Calibri" w:eastAsia="Calibri" w:hAnsi="Calibri" w:cs="Calibri"/>
                <w:b w:val="0"/>
                <w:bCs w:val="0"/>
              </w:rPr>
              <w:t xml:space="preserve"> ↓ / Países →</w:t>
            </w:r>
          </w:p>
        </w:tc>
        <w:tc>
          <w:tcPr>
            <w:tcW w:w="2054" w:type="dxa"/>
          </w:tcPr>
          <w:p w14:paraId="6DB9F406" w14:textId="77777777" w:rsidR="00C642AB" w:rsidRPr="00C642AB" w:rsidRDefault="00C642A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C642AB">
              <w:rPr>
                <w:rFonts w:ascii="Calibri" w:eastAsia="Calibri" w:hAnsi="Calibri" w:cs="Calibri"/>
                <w:b w:val="0"/>
                <w:bCs w:val="0"/>
              </w:rPr>
              <w:t xml:space="preserve">Austrália </w:t>
            </w:r>
          </w:p>
        </w:tc>
        <w:tc>
          <w:tcPr>
            <w:tcW w:w="2094" w:type="dxa"/>
          </w:tcPr>
          <w:p w14:paraId="11D38644" w14:textId="77777777" w:rsidR="00C642AB" w:rsidRPr="00C642AB" w:rsidRDefault="00C642A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C642AB">
              <w:rPr>
                <w:rFonts w:ascii="Calibri" w:eastAsia="Calibri" w:hAnsi="Calibri" w:cs="Calibri"/>
                <w:b w:val="0"/>
                <w:bCs w:val="0"/>
              </w:rPr>
              <w:t>África do Sul</w:t>
            </w:r>
          </w:p>
        </w:tc>
        <w:tc>
          <w:tcPr>
            <w:tcW w:w="2094" w:type="dxa"/>
          </w:tcPr>
          <w:p w14:paraId="7AD28A62" w14:textId="77777777" w:rsidR="00C642AB" w:rsidRPr="00C642AB" w:rsidRDefault="00C642A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C642AB">
              <w:rPr>
                <w:rFonts w:ascii="Calibri" w:eastAsia="Calibri" w:hAnsi="Calibri" w:cs="Calibri"/>
                <w:b w:val="0"/>
                <w:bCs w:val="0"/>
              </w:rPr>
              <w:t>Jamaica</w:t>
            </w:r>
          </w:p>
        </w:tc>
      </w:tr>
      <w:tr w:rsidR="00C642AB" w:rsidRPr="00C642AB" w14:paraId="5DECEEE0" w14:textId="77777777" w:rsidTr="000617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4" w:type="dxa"/>
          </w:tcPr>
          <w:p w14:paraId="64CC445C" w14:textId="77777777" w:rsidR="00C642AB" w:rsidRPr="00C642AB" w:rsidRDefault="00C642AB">
            <w:pPr>
              <w:rPr>
                <w:sz w:val="21"/>
                <w:szCs w:val="21"/>
              </w:rPr>
            </w:pPr>
            <w:r w:rsidRPr="00C642AB">
              <w:rPr>
                <w:rFonts w:ascii="Calibri" w:eastAsia="Calibri" w:hAnsi="Calibri" w:cs="Calibri"/>
                <w:b w:val="0"/>
                <w:bCs w:val="0"/>
              </w:rPr>
              <w:t>PIB per capita (dólares)</w:t>
            </w:r>
          </w:p>
        </w:tc>
        <w:tc>
          <w:tcPr>
            <w:tcW w:w="2054" w:type="dxa"/>
          </w:tcPr>
          <w:p w14:paraId="0B67717D" w14:textId="77777777" w:rsidR="00C642AB" w:rsidRPr="00C642AB" w:rsidRDefault="00C642AB" w:rsidP="007E4F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C642AB">
              <w:rPr>
                <w:rFonts w:ascii="Calibri" w:eastAsia="Calibri" w:hAnsi="Calibri" w:cs="Calibri"/>
                <w:color w:val="000000" w:themeColor="text1"/>
              </w:rPr>
              <w:t xml:space="preserve">64491 </w:t>
            </w:r>
            <w:r w:rsidRPr="00C642A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(2022)</w:t>
            </w:r>
          </w:p>
        </w:tc>
        <w:tc>
          <w:tcPr>
            <w:tcW w:w="2094" w:type="dxa"/>
          </w:tcPr>
          <w:p w14:paraId="1A7989C0" w14:textId="77777777" w:rsidR="00C642AB" w:rsidRPr="00C642AB" w:rsidRDefault="00C642AB" w:rsidP="007E4F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C642AB">
              <w:rPr>
                <w:rFonts w:ascii="Calibri" w:eastAsia="Calibri" w:hAnsi="Calibri" w:cs="Calibri"/>
                <w:color w:val="000000" w:themeColor="text1"/>
              </w:rPr>
              <w:t xml:space="preserve">6776 </w:t>
            </w:r>
            <w:r w:rsidRPr="00C642A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(2022)</w:t>
            </w:r>
          </w:p>
        </w:tc>
        <w:tc>
          <w:tcPr>
            <w:tcW w:w="2094" w:type="dxa"/>
          </w:tcPr>
          <w:p w14:paraId="43A64D36" w14:textId="77777777" w:rsidR="00C642AB" w:rsidRPr="00C642AB" w:rsidRDefault="00C642AB" w:rsidP="007E4F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C642AB">
              <w:rPr>
                <w:rFonts w:ascii="Calibri" w:eastAsia="Calibri" w:hAnsi="Calibri" w:cs="Calibri"/>
                <w:color w:val="000000" w:themeColor="text1"/>
              </w:rPr>
              <w:t xml:space="preserve">6047 </w:t>
            </w:r>
            <w:r w:rsidRPr="00C642A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(2022)</w:t>
            </w:r>
          </w:p>
        </w:tc>
      </w:tr>
      <w:tr w:rsidR="00C642AB" w:rsidRPr="00C642AB" w14:paraId="0DF65ACE" w14:textId="77777777" w:rsidTr="00061755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4" w:type="dxa"/>
          </w:tcPr>
          <w:p w14:paraId="6594F48B" w14:textId="77777777" w:rsidR="00C642AB" w:rsidRPr="00C642AB" w:rsidRDefault="00C642AB">
            <w:pPr>
              <w:rPr>
                <w:sz w:val="21"/>
                <w:szCs w:val="21"/>
              </w:rPr>
            </w:pPr>
            <w:r w:rsidRPr="00C642AB">
              <w:rPr>
                <w:rFonts w:ascii="Calibri" w:eastAsia="Calibri" w:hAnsi="Calibri" w:cs="Calibri"/>
                <w:b w:val="0"/>
                <w:bCs w:val="0"/>
              </w:rPr>
              <w:t>Taxa de mortalidade infantil (nados-vivos p/ 1000 habitantes)</w:t>
            </w:r>
          </w:p>
        </w:tc>
        <w:tc>
          <w:tcPr>
            <w:tcW w:w="2054" w:type="dxa"/>
          </w:tcPr>
          <w:p w14:paraId="1E766B4A" w14:textId="77777777" w:rsidR="00C642AB" w:rsidRPr="00C642AB" w:rsidRDefault="00C642AB" w:rsidP="007E4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C642AB">
              <w:rPr>
                <w:rFonts w:ascii="Calibri" w:eastAsia="Calibri" w:hAnsi="Calibri" w:cs="Calibri"/>
                <w:color w:val="000000" w:themeColor="text1"/>
              </w:rPr>
              <w:t xml:space="preserve">3.200 </w:t>
            </w:r>
            <w:r w:rsidRPr="00C642A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(2021)</w:t>
            </w:r>
          </w:p>
        </w:tc>
        <w:tc>
          <w:tcPr>
            <w:tcW w:w="2094" w:type="dxa"/>
          </w:tcPr>
          <w:p w14:paraId="3FFEB3D9" w14:textId="77777777" w:rsidR="00C642AB" w:rsidRPr="00C642AB" w:rsidRDefault="00C642AB" w:rsidP="007E4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C642AB">
              <w:rPr>
                <w:rFonts w:ascii="Calibri" w:eastAsia="Calibri" w:hAnsi="Calibri" w:cs="Calibri"/>
                <w:color w:val="000000" w:themeColor="text1"/>
              </w:rPr>
              <w:t xml:space="preserve">26.400 </w:t>
            </w:r>
            <w:r w:rsidRPr="00C642A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(2021)</w:t>
            </w:r>
          </w:p>
        </w:tc>
        <w:tc>
          <w:tcPr>
            <w:tcW w:w="2094" w:type="dxa"/>
          </w:tcPr>
          <w:p w14:paraId="29466DFD" w14:textId="77777777" w:rsidR="00C642AB" w:rsidRPr="00C642AB" w:rsidRDefault="00C642AB" w:rsidP="007E4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C642AB">
              <w:rPr>
                <w:rFonts w:ascii="Calibri" w:eastAsia="Calibri" w:hAnsi="Calibri" w:cs="Calibri"/>
                <w:color w:val="000000" w:themeColor="text1"/>
              </w:rPr>
              <w:t xml:space="preserve">10.700 </w:t>
            </w:r>
            <w:r w:rsidRPr="00C642A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(2021)</w:t>
            </w:r>
          </w:p>
        </w:tc>
      </w:tr>
      <w:tr w:rsidR="00C642AB" w:rsidRPr="00C642AB" w14:paraId="26AA0730" w14:textId="77777777" w:rsidTr="000617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4" w:type="dxa"/>
          </w:tcPr>
          <w:p w14:paraId="3F0646C9" w14:textId="77777777" w:rsidR="00C642AB" w:rsidRPr="00C642AB" w:rsidRDefault="00C642AB">
            <w:pPr>
              <w:rPr>
                <w:sz w:val="21"/>
                <w:szCs w:val="21"/>
              </w:rPr>
            </w:pPr>
            <w:r w:rsidRPr="00C642AB">
              <w:rPr>
                <w:rFonts w:ascii="Calibri" w:eastAsia="Calibri" w:hAnsi="Calibri" w:cs="Calibri"/>
                <w:b w:val="0"/>
                <w:bCs w:val="0"/>
              </w:rPr>
              <w:t>Taxa de desemprego (%)</w:t>
            </w:r>
          </w:p>
        </w:tc>
        <w:tc>
          <w:tcPr>
            <w:tcW w:w="2054" w:type="dxa"/>
          </w:tcPr>
          <w:p w14:paraId="6ED65E77" w14:textId="77777777" w:rsidR="00C642AB" w:rsidRPr="00C642AB" w:rsidRDefault="00C642AB" w:rsidP="007E4F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C642AB">
              <w:rPr>
                <w:rFonts w:ascii="Calibri" w:eastAsia="Calibri" w:hAnsi="Calibri" w:cs="Calibri"/>
                <w:color w:val="000000" w:themeColor="text1"/>
              </w:rPr>
              <w:t xml:space="preserve">3.66 </w:t>
            </w:r>
            <w:r w:rsidRPr="00C642A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(2022)</w:t>
            </w:r>
          </w:p>
        </w:tc>
        <w:tc>
          <w:tcPr>
            <w:tcW w:w="2094" w:type="dxa"/>
          </w:tcPr>
          <w:p w14:paraId="30F2E614" w14:textId="77777777" w:rsidR="00C642AB" w:rsidRPr="00C642AB" w:rsidRDefault="00C642AB" w:rsidP="007E4F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C642AB">
              <w:rPr>
                <w:rFonts w:ascii="Calibri" w:eastAsia="Calibri" w:hAnsi="Calibri" w:cs="Calibri"/>
                <w:color w:val="000000" w:themeColor="text1"/>
              </w:rPr>
              <w:t xml:space="preserve">29.81 </w:t>
            </w:r>
            <w:r w:rsidRPr="00C642A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(2022)</w:t>
            </w:r>
          </w:p>
        </w:tc>
        <w:tc>
          <w:tcPr>
            <w:tcW w:w="2094" w:type="dxa"/>
          </w:tcPr>
          <w:p w14:paraId="717167DA" w14:textId="77777777" w:rsidR="00C642AB" w:rsidRPr="00C642AB" w:rsidRDefault="00C642AB" w:rsidP="007E4F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C642AB">
              <w:rPr>
                <w:rFonts w:ascii="Calibri" w:eastAsia="Calibri" w:hAnsi="Calibri" w:cs="Calibri"/>
                <w:color w:val="000000" w:themeColor="text1"/>
              </w:rPr>
              <w:t xml:space="preserve">6.05 </w:t>
            </w:r>
            <w:r w:rsidRPr="00C642A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(2022)</w:t>
            </w:r>
          </w:p>
        </w:tc>
      </w:tr>
      <w:tr w:rsidR="00C642AB" w:rsidRPr="00C642AB" w14:paraId="47828B6D" w14:textId="77777777" w:rsidTr="00061755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4" w:type="dxa"/>
          </w:tcPr>
          <w:p w14:paraId="63E292FA" w14:textId="77777777" w:rsidR="00C642AB" w:rsidRPr="00C642AB" w:rsidRDefault="00C642AB">
            <w:pPr>
              <w:rPr>
                <w:sz w:val="21"/>
                <w:szCs w:val="21"/>
              </w:rPr>
            </w:pPr>
            <w:r w:rsidRPr="00C642AB">
              <w:rPr>
                <w:rFonts w:ascii="Calibri" w:eastAsia="Calibri" w:hAnsi="Calibri" w:cs="Calibri"/>
                <w:b w:val="0"/>
                <w:bCs w:val="0"/>
              </w:rPr>
              <w:t>Taxa de alfabetização (%)</w:t>
            </w:r>
          </w:p>
        </w:tc>
        <w:tc>
          <w:tcPr>
            <w:tcW w:w="2054" w:type="dxa"/>
          </w:tcPr>
          <w:p w14:paraId="062D7929" w14:textId="77777777" w:rsidR="00C642AB" w:rsidRPr="00C642AB" w:rsidRDefault="00C642AB" w:rsidP="007E4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C642AB">
              <w:rPr>
                <w:rFonts w:ascii="Calibri" w:eastAsia="Calibri" w:hAnsi="Calibri" w:cs="Calibri"/>
                <w:color w:val="000000" w:themeColor="text1"/>
              </w:rPr>
              <w:t xml:space="preserve">96 </w:t>
            </w:r>
            <w:r w:rsidRPr="00C642A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(2011/12)</w:t>
            </w:r>
          </w:p>
        </w:tc>
        <w:tc>
          <w:tcPr>
            <w:tcW w:w="2094" w:type="dxa"/>
          </w:tcPr>
          <w:p w14:paraId="198DC26F" w14:textId="77777777" w:rsidR="00C642AB" w:rsidRPr="00C642AB" w:rsidRDefault="00C642AB" w:rsidP="007E4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C642AB">
              <w:rPr>
                <w:rFonts w:ascii="Calibri" w:eastAsia="Calibri" w:hAnsi="Calibri" w:cs="Calibri"/>
                <w:color w:val="000000" w:themeColor="text1"/>
              </w:rPr>
              <w:t xml:space="preserve">95.02 </w:t>
            </w:r>
            <w:r w:rsidRPr="00C642A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(2019)</w:t>
            </w:r>
          </w:p>
        </w:tc>
        <w:tc>
          <w:tcPr>
            <w:tcW w:w="2094" w:type="dxa"/>
          </w:tcPr>
          <w:p w14:paraId="6E68DA10" w14:textId="77777777" w:rsidR="00C642AB" w:rsidRPr="00C642AB" w:rsidRDefault="00C642AB" w:rsidP="007E4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C642AB">
              <w:rPr>
                <w:rFonts w:ascii="Calibri" w:eastAsia="Calibri" w:hAnsi="Calibri" w:cs="Calibri"/>
                <w:color w:val="000000" w:themeColor="text1"/>
              </w:rPr>
              <w:t xml:space="preserve">88.67 </w:t>
            </w:r>
            <w:r w:rsidRPr="00C642A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(2016)</w:t>
            </w:r>
          </w:p>
        </w:tc>
      </w:tr>
      <w:tr w:rsidR="00C642AB" w:rsidRPr="00C642AB" w14:paraId="53228FCC" w14:textId="77777777" w:rsidTr="000617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4" w:type="dxa"/>
          </w:tcPr>
          <w:p w14:paraId="762BB8EC" w14:textId="77777777" w:rsidR="00C642AB" w:rsidRPr="00C642AB" w:rsidRDefault="00C642AB">
            <w:pPr>
              <w:rPr>
                <w:sz w:val="21"/>
                <w:szCs w:val="21"/>
              </w:rPr>
            </w:pPr>
            <w:r w:rsidRPr="00C642AB">
              <w:rPr>
                <w:rFonts w:ascii="Calibri" w:eastAsia="Calibri" w:hAnsi="Calibri" w:cs="Calibri"/>
                <w:b w:val="0"/>
                <w:bCs w:val="0"/>
              </w:rPr>
              <w:t>Esperança média de vida (anos)</w:t>
            </w:r>
          </w:p>
        </w:tc>
        <w:tc>
          <w:tcPr>
            <w:tcW w:w="2054" w:type="dxa"/>
          </w:tcPr>
          <w:p w14:paraId="06623E42" w14:textId="77777777" w:rsidR="00C642AB" w:rsidRPr="00C642AB" w:rsidRDefault="00C642AB" w:rsidP="007E4F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C642AB">
              <w:rPr>
                <w:rFonts w:ascii="Calibri" w:eastAsia="Calibri" w:hAnsi="Calibri" w:cs="Calibri"/>
                <w:color w:val="000000" w:themeColor="text1"/>
              </w:rPr>
              <w:t xml:space="preserve">83 </w:t>
            </w:r>
            <w:r w:rsidRPr="00C642A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(2021)</w:t>
            </w:r>
          </w:p>
        </w:tc>
        <w:tc>
          <w:tcPr>
            <w:tcW w:w="2094" w:type="dxa"/>
          </w:tcPr>
          <w:p w14:paraId="01FB1B82" w14:textId="77777777" w:rsidR="00C642AB" w:rsidRPr="00C642AB" w:rsidRDefault="00C642AB" w:rsidP="007E4F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C642AB">
              <w:rPr>
                <w:rFonts w:ascii="Calibri" w:eastAsia="Calibri" w:hAnsi="Calibri" w:cs="Calibri"/>
                <w:color w:val="000000" w:themeColor="text1"/>
              </w:rPr>
              <w:t xml:space="preserve">62 </w:t>
            </w:r>
            <w:r w:rsidRPr="00C642A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(2021)</w:t>
            </w:r>
          </w:p>
        </w:tc>
        <w:tc>
          <w:tcPr>
            <w:tcW w:w="2094" w:type="dxa"/>
          </w:tcPr>
          <w:p w14:paraId="195B002D" w14:textId="77777777" w:rsidR="00C642AB" w:rsidRPr="00C642AB" w:rsidRDefault="00C642AB" w:rsidP="007E4F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C642AB">
              <w:rPr>
                <w:rFonts w:ascii="Calibri" w:eastAsia="Calibri" w:hAnsi="Calibri" w:cs="Calibri"/>
                <w:color w:val="000000" w:themeColor="text1"/>
              </w:rPr>
              <w:t xml:space="preserve">71 </w:t>
            </w:r>
            <w:r w:rsidRPr="00C642A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(2021)</w:t>
            </w:r>
          </w:p>
        </w:tc>
      </w:tr>
      <w:tr w:rsidR="00C642AB" w:rsidRPr="00C642AB" w14:paraId="22EB1A34" w14:textId="77777777" w:rsidTr="00061755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4" w:type="dxa"/>
          </w:tcPr>
          <w:p w14:paraId="6FF36098" w14:textId="77777777" w:rsidR="00C642AB" w:rsidRPr="00C642AB" w:rsidRDefault="00C642AB">
            <w:pPr>
              <w:rPr>
                <w:sz w:val="21"/>
                <w:szCs w:val="21"/>
              </w:rPr>
            </w:pPr>
            <w:r w:rsidRPr="00B54DEA">
              <w:rPr>
                <w:rFonts w:ascii="Calibri" w:eastAsia="Calibri" w:hAnsi="Calibri" w:cs="Calibri"/>
                <w:b w:val="0"/>
                <w:bCs w:val="0"/>
              </w:rPr>
              <w:t>Taxa de fumadores (%)</w:t>
            </w:r>
          </w:p>
        </w:tc>
        <w:tc>
          <w:tcPr>
            <w:tcW w:w="2054" w:type="dxa"/>
          </w:tcPr>
          <w:p w14:paraId="66CD9F1A" w14:textId="77777777" w:rsidR="00C642AB" w:rsidRPr="00C642AB" w:rsidRDefault="00C642AB" w:rsidP="007E4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C642AB">
              <w:rPr>
                <w:rFonts w:ascii="Calibri" w:eastAsia="Calibri" w:hAnsi="Calibri" w:cs="Calibri"/>
              </w:rPr>
              <w:t xml:space="preserve">14 </w:t>
            </w:r>
            <w:r w:rsidRPr="00C642A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(2020)</w:t>
            </w:r>
          </w:p>
        </w:tc>
        <w:tc>
          <w:tcPr>
            <w:tcW w:w="2094" w:type="dxa"/>
          </w:tcPr>
          <w:p w14:paraId="795D9A42" w14:textId="77777777" w:rsidR="00C642AB" w:rsidRPr="00C642AB" w:rsidRDefault="00C642AB" w:rsidP="007E4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C642AB">
              <w:rPr>
                <w:rFonts w:ascii="Calibri" w:eastAsia="Calibri" w:hAnsi="Calibri" w:cs="Calibri"/>
              </w:rPr>
              <w:t xml:space="preserve">20 </w:t>
            </w:r>
            <w:r w:rsidRPr="00C642A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(2020)</w:t>
            </w:r>
          </w:p>
        </w:tc>
        <w:tc>
          <w:tcPr>
            <w:tcW w:w="2094" w:type="dxa"/>
          </w:tcPr>
          <w:p w14:paraId="16F3D2CF" w14:textId="77777777" w:rsidR="00C642AB" w:rsidRPr="00C642AB" w:rsidRDefault="00C642AB" w:rsidP="007E4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C642AB">
              <w:rPr>
                <w:rFonts w:ascii="Calibri" w:eastAsia="Calibri" w:hAnsi="Calibri" w:cs="Calibri"/>
              </w:rPr>
              <w:t xml:space="preserve">9 </w:t>
            </w:r>
            <w:r w:rsidRPr="00C642A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(2020)</w:t>
            </w:r>
          </w:p>
        </w:tc>
      </w:tr>
      <w:tr w:rsidR="00C642AB" w:rsidRPr="00C642AB" w14:paraId="52E88BDC" w14:textId="77777777" w:rsidTr="000617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4" w:type="dxa"/>
          </w:tcPr>
          <w:p w14:paraId="30590FEA" w14:textId="77777777" w:rsidR="00C642AB" w:rsidRPr="00C642AB" w:rsidRDefault="00C642AB">
            <w:pPr>
              <w:rPr>
                <w:sz w:val="21"/>
                <w:szCs w:val="21"/>
              </w:rPr>
            </w:pPr>
            <w:r w:rsidRPr="00C642AB">
              <w:rPr>
                <w:rFonts w:ascii="Calibri" w:eastAsia="Calibri" w:hAnsi="Calibri" w:cs="Calibri"/>
                <w:b w:val="0"/>
                <w:bCs w:val="0"/>
              </w:rPr>
              <w:t>Proporção de assentos detidos por mulheres (%)</w:t>
            </w:r>
          </w:p>
        </w:tc>
        <w:tc>
          <w:tcPr>
            <w:tcW w:w="2054" w:type="dxa"/>
          </w:tcPr>
          <w:p w14:paraId="63C4415F" w14:textId="77777777" w:rsidR="00C642AB" w:rsidRPr="00C642AB" w:rsidRDefault="00C642AB" w:rsidP="007E4F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C642AB">
              <w:rPr>
                <w:rFonts w:ascii="Calibri" w:eastAsia="Calibri" w:hAnsi="Calibri" w:cs="Calibri"/>
              </w:rPr>
              <w:t xml:space="preserve">30.0 </w:t>
            </w:r>
            <w:r w:rsidRPr="00C642A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(2019)</w:t>
            </w:r>
          </w:p>
        </w:tc>
        <w:tc>
          <w:tcPr>
            <w:tcW w:w="2094" w:type="dxa"/>
          </w:tcPr>
          <w:p w14:paraId="7B0CD0A5" w14:textId="77777777" w:rsidR="00C642AB" w:rsidRPr="00C642AB" w:rsidRDefault="00C642AB" w:rsidP="007E4F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C642AB">
              <w:rPr>
                <w:rFonts w:ascii="Calibri" w:eastAsia="Calibri" w:hAnsi="Calibri" w:cs="Calibri"/>
              </w:rPr>
              <w:t xml:space="preserve">42.7 </w:t>
            </w:r>
            <w:r w:rsidRPr="00C642A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(2019) – Este número foi obtido apenas com base nos assentos permanentes, e não os rotativos.</w:t>
            </w:r>
          </w:p>
        </w:tc>
        <w:tc>
          <w:tcPr>
            <w:tcW w:w="2094" w:type="dxa"/>
          </w:tcPr>
          <w:p w14:paraId="35AD42CD" w14:textId="77777777" w:rsidR="00C642AB" w:rsidRPr="00C642AB" w:rsidRDefault="00C642AB" w:rsidP="007E4F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C642AB">
              <w:rPr>
                <w:rFonts w:ascii="Calibri" w:eastAsia="Calibri" w:hAnsi="Calibri" w:cs="Calibri"/>
              </w:rPr>
              <w:t xml:space="preserve">17.5 </w:t>
            </w:r>
            <w:r w:rsidRPr="00C642A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(2019)</w:t>
            </w:r>
          </w:p>
        </w:tc>
      </w:tr>
      <w:tr w:rsidR="00C642AB" w:rsidRPr="00C642AB" w14:paraId="61AB09B4" w14:textId="77777777" w:rsidTr="00061755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4" w:type="dxa"/>
          </w:tcPr>
          <w:p w14:paraId="3E4A6B83" w14:textId="77777777" w:rsidR="00C642AB" w:rsidRPr="00C642AB" w:rsidRDefault="00C642AB">
            <w:pPr>
              <w:rPr>
                <w:sz w:val="21"/>
                <w:szCs w:val="21"/>
              </w:rPr>
            </w:pPr>
            <w:r w:rsidRPr="00C642AB">
              <w:rPr>
                <w:rFonts w:ascii="Calibri" w:eastAsia="Calibri" w:hAnsi="Calibri" w:cs="Calibri"/>
                <w:b w:val="0"/>
                <w:bCs w:val="0"/>
              </w:rPr>
              <w:t>Percentagem de pessoas que votaram- voto parlamentar</w:t>
            </w:r>
          </w:p>
        </w:tc>
        <w:tc>
          <w:tcPr>
            <w:tcW w:w="2054" w:type="dxa"/>
          </w:tcPr>
          <w:p w14:paraId="480B4C58" w14:textId="77777777" w:rsidR="00C642AB" w:rsidRPr="00C642AB" w:rsidRDefault="00C642AB" w:rsidP="007E4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C642AB">
              <w:rPr>
                <w:rFonts w:ascii="Calibri" w:eastAsia="Calibri" w:hAnsi="Calibri" w:cs="Calibri"/>
              </w:rPr>
              <w:t xml:space="preserve">89.74 </w:t>
            </w:r>
            <w:r w:rsidRPr="00C642A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(2022) </w:t>
            </w:r>
          </w:p>
        </w:tc>
        <w:tc>
          <w:tcPr>
            <w:tcW w:w="2094" w:type="dxa"/>
          </w:tcPr>
          <w:p w14:paraId="747C97F1" w14:textId="77777777" w:rsidR="00C642AB" w:rsidRPr="00C642AB" w:rsidRDefault="00C642AB" w:rsidP="007E4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C642AB">
              <w:rPr>
                <w:rFonts w:ascii="Calibri" w:eastAsia="Calibri" w:hAnsi="Calibri" w:cs="Calibri"/>
              </w:rPr>
              <w:t xml:space="preserve">66.05 </w:t>
            </w:r>
            <w:r w:rsidRPr="00C642A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(2019)</w:t>
            </w:r>
          </w:p>
        </w:tc>
        <w:tc>
          <w:tcPr>
            <w:tcW w:w="2094" w:type="dxa"/>
          </w:tcPr>
          <w:p w14:paraId="6ADDFFCB" w14:textId="77777777" w:rsidR="00C642AB" w:rsidRPr="00C642AB" w:rsidRDefault="00C642AB" w:rsidP="007E4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C642AB">
              <w:rPr>
                <w:rFonts w:ascii="Calibri" w:eastAsia="Calibri" w:hAnsi="Calibri" w:cs="Calibri"/>
              </w:rPr>
              <w:t xml:space="preserve">37.05 </w:t>
            </w:r>
            <w:r w:rsidRPr="00C642A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(2020)</w:t>
            </w:r>
          </w:p>
        </w:tc>
      </w:tr>
      <w:tr w:rsidR="00C642AB" w:rsidRPr="00C642AB" w14:paraId="7E87CBE2" w14:textId="77777777" w:rsidTr="000617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4" w:type="dxa"/>
          </w:tcPr>
          <w:p w14:paraId="79A01B13" w14:textId="77777777" w:rsidR="00C642AB" w:rsidRPr="00C642AB" w:rsidRDefault="00C642AB">
            <w:pPr>
              <w:rPr>
                <w:sz w:val="21"/>
                <w:szCs w:val="21"/>
              </w:rPr>
            </w:pPr>
            <w:r w:rsidRPr="00C642AB">
              <w:rPr>
                <w:rFonts w:ascii="Calibri" w:eastAsia="Calibri" w:hAnsi="Calibri" w:cs="Calibri"/>
                <w:b w:val="0"/>
                <w:bCs w:val="0"/>
                <w:u w:val="single"/>
              </w:rPr>
              <w:t>IDH</w:t>
            </w:r>
          </w:p>
        </w:tc>
        <w:tc>
          <w:tcPr>
            <w:tcW w:w="2054" w:type="dxa"/>
          </w:tcPr>
          <w:p w14:paraId="0E3B9C32" w14:textId="77777777" w:rsidR="00C642AB" w:rsidRPr="00C642AB" w:rsidRDefault="00C642AB" w:rsidP="007E4F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C642AB">
              <w:rPr>
                <w:rFonts w:ascii="Calibri" w:eastAsia="Calibri" w:hAnsi="Calibri" w:cs="Calibri"/>
                <w:color w:val="000000" w:themeColor="text1"/>
              </w:rPr>
              <w:t xml:space="preserve">0.951 </w:t>
            </w:r>
            <w:r w:rsidRPr="00C642A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(2021)</w:t>
            </w:r>
          </w:p>
        </w:tc>
        <w:tc>
          <w:tcPr>
            <w:tcW w:w="2094" w:type="dxa"/>
          </w:tcPr>
          <w:p w14:paraId="1FE3DA0C" w14:textId="77777777" w:rsidR="00C642AB" w:rsidRPr="00C642AB" w:rsidRDefault="00C642AB" w:rsidP="007E4F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C642AB">
              <w:rPr>
                <w:rFonts w:ascii="Calibri" w:eastAsia="Calibri" w:hAnsi="Calibri" w:cs="Calibri"/>
                <w:color w:val="000000" w:themeColor="text1"/>
              </w:rPr>
              <w:t xml:space="preserve">0.713 </w:t>
            </w:r>
            <w:r w:rsidRPr="00C642A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(2021)</w:t>
            </w:r>
          </w:p>
        </w:tc>
        <w:tc>
          <w:tcPr>
            <w:tcW w:w="2094" w:type="dxa"/>
          </w:tcPr>
          <w:p w14:paraId="0330B476" w14:textId="77777777" w:rsidR="00C642AB" w:rsidRPr="00C642AB" w:rsidRDefault="00C642AB" w:rsidP="007E4F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C642AB">
              <w:rPr>
                <w:rFonts w:ascii="Calibri" w:eastAsia="Calibri" w:hAnsi="Calibri" w:cs="Calibri"/>
                <w:color w:val="000000" w:themeColor="text1"/>
              </w:rPr>
              <w:t xml:space="preserve">0.709 </w:t>
            </w:r>
            <w:r w:rsidRPr="00C642A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(2021)</w:t>
            </w:r>
          </w:p>
        </w:tc>
      </w:tr>
      <w:tr w:rsidR="00C642AB" w:rsidRPr="00C642AB" w14:paraId="3D4E69AC" w14:textId="77777777" w:rsidTr="00061755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4" w:type="dxa"/>
          </w:tcPr>
          <w:p w14:paraId="3AA5A613" w14:textId="77777777" w:rsidR="00C642AB" w:rsidRPr="00C642AB" w:rsidRDefault="00C642AB">
            <w:pPr>
              <w:rPr>
                <w:sz w:val="21"/>
                <w:szCs w:val="21"/>
              </w:rPr>
            </w:pPr>
            <w:r w:rsidRPr="00C642AB">
              <w:rPr>
                <w:rFonts w:ascii="Calibri" w:eastAsia="Calibri" w:hAnsi="Calibri" w:cs="Calibri"/>
                <w:b w:val="0"/>
                <w:bCs w:val="0"/>
                <w:u w:val="single"/>
              </w:rPr>
              <w:t>IDHAD</w:t>
            </w:r>
          </w:p>
        </w:tc>
        <w:tc>
          <w:tcPr>
            <w:tcW w:w="2054" w:type="dxa"/>
          </w:tcPr>
          <w:p w14:paraId="7FE0F2CD" w14:textId="77777777" w:rsidR="00C642AB" w:rsidRPr="00C642AB" w:rsidRDefault="00C642AB" w:rsidP="007E4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C642AB">
              <w:rPr>
                <w:rFonts w:ascii="Calibri" w:eastAsia="Calibri" w:hAnsi="Calibri" w:cs="Calibri"/>
                <w:color w:val="000000" w:themeColor="text1"/>
              </w:rPr>
              <w:t xml:space="preserve">0.876 </w:t>
            </w:r>
            <w:r w:rsidRPr="00C642A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(2021)</w:t>
            </w:r>
          </w:p>
        </w:tc>
        <w:tc>
          <w:tcPr>
            <w:tcW w:w="2094" w:type="dxa"/>
          </w:tcPr>
          <w:p w14:paraId="73CFA2BF" w14:textId="77777777" w:rsidR="00C642AB" w:rsidRPr="00C642AB" w:rsidRDefault="00C642AB" w:rsidP="007E4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C642AB">
              <w:rPr>
                <w:rFonts w:ascii="Calibri" w:eastAsia="Calibri" w:hAnsi="Calibri" w:cs="Calibri"/>
                <w:color w:val="000000" w:themeColor="text1"/>
              </w:rPr>
              <w:t xml:space="preserve">0.471 </w:t>
            </w:r>
            <w:r w:rsidRPr="00C642A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(2021)</w:t>
            </w:r>
          </w:p>
        </w:tc>
        <w:tc>
          <w:tcPr>
            <w:tcW w:w="2094" w:type="dxa"/>
          </w:tcPr>
          <w:p w14:paraId="7FA37863" w14:textId="77777777" w:rsidR="00C642AB" w:rsidRPr="00C642AB" w:rsidRDefault="00C642AB" w:rsidP="007E4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C642AB">
              <w:rPr>
                <w:rFonts w:ascii="Calibri" w:eastAsia="Calibri" w:hAnsi="Calibri" w:cs="Calibri"/>
                <w:color w:val="000000" w:themeColor="text1"/>
              </w:rPr>
              <w:t xml:space="preserve">0.591 </w:t>
            </w:r>
            <w:r w:rsidRPr="00C642A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(2021)</w:t>
            </w:r>
          </w:p>
        </w:tc>
      </w:tr>
      <w:tr w:rsidR="00C642AB" w:rsidRPr="00C642AB" w14:paraId="12C2AFCD" w14:textId="77777777" w:rsidTr="000617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4" w:type="dxa"/>
          </w:tcPr>
          <w:p w14:paraId="0438C122" w14:textId="77777777" w:rsidR="00C642AB" w:rsidRPr="00C642AB" w:rsidRDefault="00C642AB">
            <w:pPr>
              <w:rPr>
                <w:sz w:val="21"/>
                <w:szCs w:val="21"/>
              </w:rPr>
            </w:pPr>
            <w:r w:rsidRPr="00C642AB">
              <w:rPr>
                <w:rFonts w:ascii="Calibri" w:eastAsia="Calibri" w:hAnsi="Calibri" w:cs="Calibri"/>
                <w:b w:val="0"/>
                <w:bCs w:val="0"/>
                <w:u w:val="single"/>
              </w:rPr>
              <w:t>IPM</w:t>
            </w:r>
          </w:p>
        </w:tc>
        <w:tc>
          <w:tcPr>
            <w:tcW w:w="2054" w:type="dxa"/>
          </w:tcPr>
          <w:p w14:paraId="1055DA12" w14:textId="76248D6F" w:rsidR="00C642AB" w:rsidRPr="00C642AB" w:rsidRDefault="479C2752" w:rsidP="007E4F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479C2752">
              <w:rPr>
                <w:rFonts w:ascii="Calibri" w:eastAsia="Calibri" w:hAnsi="Calibri" w:cs="Calibri"/>
                <w:color w:val="000000" w:themeColor="text1"/>
              </w:rPr>
              <w:t>----------</w:t>
            </w:r>
          </w:p>
        </w:tc>
        <w:tc>
          <w:tcPr>
            <w:tcW w:w="2094" w:type="dxa"/>
          </w:tcPr>
          <w:p w14:paraId="489B982A" w14:textId="77777777" w:rsidR="00C642AB" w:rsidRPr="00C642AB" w:rsidRDefault="00C642AB" w:rsidP="007E4F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C642AB">
              <w:rPr>
                <w:rFonts w:ascii="Calibri" w:eastAsia="Calibri" w:hAnsi="Calibri" w:cs="Calibri"/>
                <w:color w:val="000000" w:themeColor="text1"/>
              </w:rPr>
              <w:t xml:space="preserve">0.025 </w:t>
            </w:r>
            <w:r w:rsidRPr="00C642A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(2022)</w:t>
            </w:r>
          </w:p>
        </w:tc>
        <w:tc>
          <w:tcPr>
            <w:tcW w:w="2094" w:type="dxa"/>
          </w:tcPr>
          <w:p w14:paraId="142962DF" w14:textId="77777777" w:rsidR="00C642AB" w:rsidRPr="00C642AB" w:rsidRDefault="00C642AB" w:rsidP="007E4F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C642AB">
              <w:rPr>
                <w:rFonts w:ascii="Calibri" w:eastAsia="Calibri" w:hAnsi="Calibri" w:cs="Calibri"/>
                <w:color w:val="000000" w:themeColor="text1"/>
              </w:rPr>
              <w:t xml:space="preserve">0.011 </w:t>
            </w:r>
            <w:r w:rsidRPr="00C642A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(2022)</w:t>
            </w:r>
          </w:p>
        </w:tc>
      </w:tr>
      <w:tr w:rsidR="00C642AB" w:rsidRPr="00C642AB" w14:paraId="0EBC3B95" w14:textId="77777777" w:rsidTr="00061755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4" w:type="dxa"/>
          </w:tcPr>
          <w:p w14:paraId="51DEF415" w14:textId="77777777" w:rsidR="00C642AB" w:rsidRPr="00C642AB" w:rsidRDefault="00C642AB">
            <w:pPr>
              <w:rPr>
                <w:sz w:val="21"/>
                <w:szCs w:val="21"/>
              </w:rPr>
            </w:pPr>
            <w:r w:rsidRPr="00C642AB">
              <w:rPr>
                <w:rFonts w:ascii="Calibri" w:eastAsia="Calibri" w:hAnsi="Calibri" w:cs="Calibri"/>
                <w:b w:val="0"/>
                <w:bCs w:val="0"/>
                <w:u w:val="single"/>
              </w:rPr>
              <w:t>IDG</w:t>
            </w:r>
          </w:p>
        </w:tc>
        <w:tc>
          <w:tcPr>
            <w:tcW w:w="2054" w:type="dxa"/>
          </w:tcPr>
          <w:p w14:paraId="7146B4B3" w14:textId="77777777" w:rsidR="00C642AB" w:rsidRPr="00C642AB" w:rsidRDefault="00C642AB" w:rsidP="007E4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C642AB">
              <w:rPr>
                <w:rFonts w:ascii="Calibri" w:eastAsia="Calibri" w:hAnsi="Calibri" w:cs="Calibri"/>
                <w:color w:val="000000" w:themeColor="text1"/>
              </w:rPr>
              <w:t xml:space="preserve">0.073 </w:t>
            </w:r>
            <w:r w:rsidRPr="00C642A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(2021)</w:t>
            </w:r>
          </w:p>
        </w:tc>
        <w:tc>
          <w:tcPr>
            <w:tcW w:w="2094" w:type="dxa"/>
          </w:tcPr>
          <w:p w14:paraId="408F2685" w14:textId="77777777" w:rsidR="00C642AB" w:rsidRPr="00C642AB" w:rsidRDefault="00C642AB" w:rsidP="007E4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C642AB">
              <w:rPr>
                <w:rFonts w:ascii="Calibri" w:eastAsia="Calibri" w:hAnsi="Calibri" w:cs="Calibri"/>
                <w:color w:val="000000" w:themeColor="text1"/>
              </w:rPr>
              <w:t xml:space="preserve">0.405 </w:t>
            </w:r>
            <w:r w:rsidRPr="00C642A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(2021)</w:t>
            </w:r>
          </w:p>
        </w:tc>
        <w:tc>
          <w:tcPr>
            <w:tcW w:w="2094" w:type="dxa"/>
          </w:tcPr>
          <w:p w14:paraId="4EC5A0F2" w14:textId="77777777" w:rsidR="00C642AB" w:rsidRPr="00C642AB" w:rsidRDefault="00C642AB" w:rsidP="007E4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C642AB">
              <w:rPr>
                <w:rFonts w:ascii="Calibri" w:eastAsia="Calibri" w:hAnsi="Calibri" w:cs="Calibri"/>
                <w:color w:val="000000" w:themeColor="text1"/>
              </w:rPr>
              <w:t xml:space="preserve">0.335 </w:t>
            </w:r>
            <w:r w:rsidRPr="00C642A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(2021)</w:t>
            </w:r>
          </w:p>
        </w:tc>
      </w:tr>
      <w:tr w:rsidR="00C642AB" w:rsidRPr="00C642AB" w14:paraId="05934866" w14:textId="77777777" w:rsidTr="000617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4" w:type="dxa"/>
          </w:tcPr>
          <w:p w14:paraId="66468A89" w14:textId="77777777" w:rsidR="00C642AB" w:rsidRPr="00C642AB" w:rsidRDefault="00C642AB">
            <w:pPr>
              <w:rPr>
                <w:sz w:val="21"/>
                <w:szCs w:val="21"/>
              </w:rPr>
            </w:pPr>
            <w:r w:rsidRPr="00C642AB">
              <w:rPr>
                <w:rFonts w:ascii="Calibri" w:eastAsia="Calibri" w:hAnsi="Calibri" w:cs="Calibri"/>
                <w:b w:val="0"/>
                <w:bCs w:val="0"/>
                <w:u w:val="single"/>
              </w:rPr>
              <w:t>IDHG</w:t>
            </w:r>
          </w:p>
        </w:tc>
        <w:tc>
          <w:tcPr>
            <w:tcW w:w="2054" w:type="dxa"/>
          </w:tcPr>
          <w:p w14:paraId="3B3D8795" w14:textId="77777777" w:rsidR="00C642AB" w:rsidRPr="00C642AB" w:rsidRDefault="00C642AB" w:rsidP="007E4F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C642AB">
              <w:rPr>
                <w:rFonts w:ascii="Calibri" w:eastAsia="Calibri" w:hAnsi="Calibri" w:cs="Calibri"/>
                <w:color w:val="000000" w:themeColor="text1"/>
              </w:rPr>
              <w:t xml:space="preserve">0.975 </w:t>
            </w:r>
            <w:r w:rsidRPr="00C642A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(2018)</w:t>
            </w:r>
          </w:p>
        </w:tc>
        <w:tc>
          <w:tcPr>
            <w:tcW w:w="2094" w:type="dxa"/>
          </w:tcPr>
          <w:p w14:paraId="4287227D" w14:textId="77777777" w:rsidR="00C642AB" w:rsidRPr="00C642AB" w:rsidRDefault="00C642AB" w:rsidP="007E4F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C642AB">
              <w:rPr>
                <w:rFonts w:ascii="Calibri" w:eastAsia="Calibri" w:hAnsi="Calibri" w:cs="Calibri"/>
                <w:color w:val="000000" w:themeColor="text1"/>
              </w:rPr>
              <w:t xml:space="preserve">0.944 </w:t>
            </w:r>
            <w:r w:rsidRPr="00C642A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(2021)</w:t>
            </w:r>
          </w:p>
        </w:tc>
        <w:tc>
          <w:tcPr>
            <w:tcW w:w="2094" w:type="dxa"/>
          </w:tcPr>
          <w:p w14:paraId="5542FA90" w14:textId="77777777" w:rsidR="00C642AB" w:rsidRPr="00C642AB" w:rsidRDefault="00C642AB" w:rsidP="007E4F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C642AB">
              <w:rPr>
                <w:rFonts w:ascii="Calibri" w:eastAsia="Calibri" w:hAnsi="Calibri" w:cs="Calibri"/>
                <w:color w:val="000000" w:themeColor="text1"/>
              </w:rPr>
              <w:t xml:space="preserve">0.986 </w:t>
            </w:r>
            <w:r w:rsidRPr="00C642A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(2018)</w:t>
            </w:r>
          </w:p>
        </w:tc>
      </w:tr>
    </w:tbl>
    <w:p w14:paraId="5BDF6073" w14:textId="77777777" w:rsidR="00C642AB" w:rsidRDefault="00C642AB">
      <w:pPr>
        <w:rPr>
          <w:rFonts w:ascii="Calibri" w:eastAsia="Calibri" w:hAnsi="Calibri" w:cs="Calibri"/>
          <w:sz w:val="20"/>
          <w:szCs w:val="20"/>
        </w:rPr>
      </w:pPr>
    </w:p>
    <w:p w14:paraId="0DB7E175" w14:textId="77777777" w:rsidR="00302036" w:rsidRDefault="00302036"/>
    <w:p w14:paraId="533E9CC3" w14:textId="7C5EBBEE" w:rsidR="0040760B" w:rsidRDefault="0040760B" w:rsidP="5D55104B">
      <w:pPr>
        <w:pStyle w:val="Ttulo3"/>
        <w:rPr>
          <w:lang w:val="pt-BR"/>
        </w:rPr>
      </w:pPr>
      <w:bookmarkStart w:id="22" w:name="_Toc148091826"/>
      <w:bookmarkStart w:id="23" w:name="_Toc148695648"/>
      <w:r>
        <w:t xml:space="preserve">Análise </w:t>
      </w:r>
      <w:r w:rsidR="003D840F">
        <w:t>dos</w:t>
      </w:r>
      <w:r w:rsidR="3C8B6A5B">
        <w:t xml:space="preserve"> </w:t>
      </w:r>
      <w:r w:rsidR="65960957">
        <w:t>dados</w:t>
      </w:r>
      <w:bookmarkStart w:id="24" w:name="_Toc148091827"/>
      <w:bookmarkEnd w:id="22"/>
      <w:r w:rsidR="002A5437" w:rsidRPr="002A5437">
        <w:t xml:space="preserve"> </w:t>
      </w:r>
      <w:r w:rsidR="002A5437">
        <w:t>e contrastes entre os países</w:t>
      </w:r>
      <w:bookmarkEnd w:id="23"/>
      <w:bookmarkEnd w:id="24"/>
    </w:p>
    <w:p w14:paraId="32EE39AF" w14:textId="3B831571" w:rsidR="0040760B" w:rsidRDefault="42A9FC11" w:rsidP="7C9DA1CE">
      <w:pPr>
        <w:rPr>
          <w:lang w:val="pt-BR"/>
        </w:rPr>
      </w:pPr>
      <w:r>
        <w:t xml:space="preserve"> </w:t>
      </w:r>
      <w:r w:rsidR="22EEE1BB">
        <w:tab/>
      </w:r>
      <w:r>
        <w:t>Analisando a tabela acima podemos observar que os dados referentes aos países em estudo são muito variáveis de país para país. Se considerarmos a taxa de mortalidade infantil, podemos ver que a Austrália é o país com valor mais reduzido, ou seja, por cad</w:t>
      </w:r>
      <w:r w:rsidR="002F21B6">
        <w:t xml:space="preserve">a </w:t>
      </w:r>
      <w:r>
        <w:t>1000 habitantes, apenas 3,2 morrem à nascença. Isto deve-se a um superior sistema de saúde e melhores cuidados médicos e de higiene da Austrália comparativamente aos outros países.</w:t>
      </w:r>
    </w:p>
    <w:p w14:paraId="114233A3" w14:textId="4ECCD12E" w:rsidR="008143C9" w:rsidRPr="008143C9" w:rsidRDefault="00AF1E30" w:rsidP="002A5437">
      <w:pPr>
        <w:ind w:firstLine="720"/>
        <w:rPr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221C3BA" wp14:editId="3C519CCF">
                <wp:simplePos x="0" y="0"/>
                <wp:positionH relativeFrom="column">
                  <wp:posOffset>4766945</wp:posOffset>
                </wp:positionH>
                <wp:positionV relativeFrom="paragraph">
                  <wp:posOffset>1383665</wp:posOffset>
                </wp:positionV>
                <wp:extent cx="1079500" cy="355600"/>
                <wp:effectExtent l="0" t="0" r="12700" b="12700"/>
                <wp:wrapSquare wrapText="bothSides"/>
                <wp:docPr id="1692320838" name="Retângulo Arredondado 1692320838">
                  <a:hlinkClick xmlns:a="http://schemas.openxmlformats.org/drawingml/2006/main" r:id="rId2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355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35945B" w14:textId="77777777" w:rsidR="00BD3566" w:rsidRPr="00756CB0" w:rsidRDefault="00BD3566" w:rsidP="00BD3566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Ver fonte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1221C3BA" id="Retângulo Arredondado 1692320838" o:spid="_x0000_s1034" href="https://apnews.com/article/south-africa-unemployment-jobs-economy-un-ab41fc68f3641819cd0d5557e63b17a6" style="position:absolute;left:0;text-align:left;margin-left:375.35pt;margin-top:108.95pt;width:85pt;height:28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" o:button="t" fillcolor="#f75952 [3204]" strokecolor="#2e0402 [484]" strokeweight="1pt">
                <v:fill o:detectmouseclick="t"/>
                <v:stroke joinstyle="miter"/>
                <v:textbox>
                  <w:txbxContent>
                    <w:p w14:paraId="6A35945B" w14:textId="77777777" w:rsidR="00BD3566" w:rsidRPr="00756CB0" w:rsidRDefault="00BD3566" w:rsidP="00BD3566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:lang w:val="es-ES"/>
                        </w:rPr>
                        <w:t>Ver fonte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C02B94">
        <w:rPr>
          <w:lang w:val="pt-BR"/>
        </w:rPr>
        <w:t>Também a Austrália é o país com menor taxa de desemprego</w:t>
      </w:r>
      <w:ins w:id="25" w:author="Microsoft Word" w:date="2023-10-13T12:05:00Z">
        <w:r w:rsidR="1CC35D9E" w:rsidRPr="1CC35D9E">
          <w:rPr>
            <w:lang w:val="pt-BR"/>
          </w:rPr>
          <w:t>, com um valor correspondente a 3.66%</w:t>
        </w:r>
      </w:ins>
      <w:r w:rsidR="002F473B">
        <w:rPr>
          <w:lang w:val="pt-BR"/>
        </w:rPr>
        <w:t xml:space="preserve">, </w:t>
      </w:r>
      <w:r w:rsidR="0074486A">
        <w:rPr>
          <w:lang w:val="pt-BR"/>
        </w:rPr>
        <w:t xml:space="preserve">menor que </w:t>
      </w:r>
      <w:r w:rsidR="005D1FE5">
        <w:rPr>
          <w:lang w:val="pt-BR"/>
        </w:rPr>
        <w:t>dos valores de desemprego na Jamaica, a 6.05%, e África do Sul, a 29.81%. A alta taxa de desemprego na África do Sul</w:t>
      </w:r>
      <w:r w:rsidR="00CA2CF6">
        <w:rPr>
          <w:lang w:val="pt-BR"/>
        </w:rPr>
        <w:t xml:space="preserve">, que não só é a maior entre os países abordados neste trabalho como também é a maior do mundo, segundo </w:t>
      </w:r>
      <w:r w:rsidR="00C50A96">
        <w:rPr>
          <w:lang w:val="pt-BR"/>
        </w:rPr>
        <w:t>o Banco Mundial</w:t>
      </w:r>
      <w:r w:rsidR="00D234C8">
        <w:rPr>
          <w:lang w:val="pt-BR"/>
        </w:rPr>
        <w:t xml:space="preserve">, </w:t>
      </w:r>
      <w:r w:rsidR="009541B3">
        <w:rPr>
          <w:lang w:val="pt-BR"/>
        </w:rPr>
        <w:t>e os mais jovens são mais afetados.</w:t>
      </w:r>
      <w:r w:rsidR="005266B5">
        <w:rPr>
          <w:lang w:val="pt-BR"/>
        </w:rPr>
        <w:t xml:space="preserve"> Isto deve-se a </w:t>
      </w:r>
      <w:r w:rsidR="006E2154">
        <w:rPr>
          <w:lang w:val="pt-BR"/>
        </w:rPr>
        <w:t xml:space="preserve">uma elevada </w:t>
      </w:r>
      <w:r w:rsidR="006E2154" w:rsidRPr="006E2154">
        <w:rPr>
          <w:b/>
          <w:bCs/>
          <w:lang w:val="pt-BR"/>
        </w:rPr>
        <w:t>oferta</w:t>
      </w:r>
      <w:r w:rsidR="006E2154">
        <w:rPr>
          <w:lang w:val="pt-BR"/>
        </w:rPr>
        <w:t xml:space="preserve"> de m</w:t>
      </w:r>
      <w:r w:rsidR="006E2154">
        <w:t>ão-de-obra</w:t>
      </w:r>
      <w:r w:rsidR="006E2154">
        <w:rPr>
          <w:lang w:val="pt-BR"/>
        </w:rPr>
        <w:t xml:space="preserve"> mas falta de </w:t>
      </w:r>
      <w:r w:rsidR="006E2154" w:rsidRPr="006E2154">
        <w:rPr>
          <w:b/>
          <w:bCs/>
          <w:lang w:val="pt-BR"/>
        </w:rPr>
        <w:t>procura</w:t>
      </w:r>
      <w:r w:rsidR="006E2154">
        <w:rPr>
          <w:lang w:val="pt-BR"/>
        </w:rPr>
        <w:t>.</w:t>
      </w:r>
    </w:p>
    <w:p w14:paraId="2D672CAF" w14:textId="7BF15AFB" w:rsidR="008143C9" w:rsidRPr="008143C9" w:rsidRDefault="000D12B0" w:rsidP="00017A19">
      <w:pPr>
        <w:ind w:firstLine="720"/>
        <w:rPr>
          <w:color w:val="auto"/>
          <w:lang w:val="pt-BR"/>
        </w:rPr>
      </w:pPr>
      <w:r>
        <w:t>Concluindo</w:t>
      </w:r>
      <w:r w:rsidR="1CC35D9E">
        <w:t>, existe uma grande diferença entre os três países em estudo. Dos três países</w:t>
      </w:r>
      <w:r w:rsidR="00700E6B">
        <w:t>,</w:t>
      </w:r>
      <w:r w:rsidR="1CC35D9E">
        <w:t xml:space="preserve"> podemos considerar a Austrália como sendo o mais desenvolvido seguindo-se a África do Sul e depois a Jamaica</w:t>
      </w:r>
      <w:r w:rsidR="00017A19">
        <w:t>; E enquanto</w:t>
      </w:r>
      <w:r w:rsidR="1BE17792">
        <w:t xml:space="preserve"> a </w:t>
      </w:r>
      <w:r w:rsidR="03DAFDD7">
        <w:t>Austrália</w:t>
      </w:r>
      <w:r w:rsidR="1BE17792">
        <w:t xml:space="preserve"> é afetada sobretudo por problemas ambientais</w:t>
      </w:r>
      <w:r w:rsidR="00DF7970">
        <w:t xml:space="preserve">, </w:t>
      </w:r>
      <w:r w:rsidR="778506EB">
        <w:t xml:space="preserve">os restantes são </w:t>
      </w:r>
      <w:r w:rsidR="27675AC0">
        <w:t xml:space="preserve">afetados </w:t>
      </w:r>
      <w:r w:rsidR="0E08D8A3">
        <w:t xml:space="preserve">por </w:t>
      </w:r>
      <w:r w:rsidR="66F5CB73">
        <w:t xml:space="preserve">problemas </w:t>
      </w:r>
      <w:r w:rsidR="71BF3496">
        <w:t>económicos</w:t>
      </w:r>
      <w:r w:rsidR="1A56B032">
        <w:t xml:space="preserve"> e</w:t>
      </w:r>
      <w:r w:rsidR="76BFA33B">
        <w:t xml:space="preserve"> </w:t>
      </w:r>
      <w:r w:rsidR="71BF3496">
        <w:t>sociais</w:t>
      </w:r>
      <w:r w:rsidR="00DF7970">
        <w:t>.</w:t>
      </w:r>
    </w:p>
    <w:p w14:paraId="3F9FEE7B" w14:textId="23BFD479" w:rsidR="008143C9" w:rsidRPr="008143C9" w:rsidRDefault="008143C9" w:rsidP="545BC567"/>
    <w:p w14:paraId="061BCCF9" w14:textId="46BD0DF4" w:rsidR="008143C9" w:rsidRPr="008143C9" w:rsidRDefault="545BC567" w:rsidP="0D1B3CCE">
      <w:r>
        <w:t>A Austrália tem uma boa relação com a África do Sul, já que ambas são colónias inglesas.</w:t>
      </w:r>
    </w:p>
    <w:p w14:paraId="4B745865" w14:textId="33546605" w:rsidR="008143C9" w:rsidRPr="008143C9" w:rsidRDefault="008143C9" w:rsidP="0D1B3CCE">
      <w:pPr>
        <w:rPr>
          <w:color w:val="auto"/>
          <w:lang w:val="pt-BR"/>
        </w:rPr>
      </w:pPr>
    </w:p>
    <w:p w14:paraId="01CFC73B" w14:textId="39838863" w:rsidR="008143C9" w:rsidRPr="00D939D8" w:rsidRDefault="0FFB0B80" w:rsidP="12D5BBE6">
      <w:pPr>
        <w:pStyle w:val="Ttulo3"/>
        <w:rPr>
          <w:lang w:val="pt-BR"/>
        </w:rPr>
      </w:pPr>
      <w:bookmarkStart w:id="26" w:name="_Toc148695649"/>
      <w:r>
        <w:t>Relações entre os países</w:t>
      </w:r>
      <w:bookmarkEnd w:id="26"/>
    </w:p>
    <w:p w14:paraId="586AD336" w14:textId="6FC647B8" w:rsidR="545BC567" w:rsidRDefault="545BC567" w:rsidP="545BC567">
      <w:pPr>
        <w:ind w:firstLine="720"/>
      </w:pPr>
      <w:r>
        <w:t>No que diz respeito às relações entre os países em estudo, pretendemos realçar alguns dados importantes tais como:</w:t>
      </w:r>
    </w:p>
    <w:p w14:paraId="54820914" w14:textId="25CCBDEC" w:rsidR="545BC567" w:rsidRDefault="545BC567" w:rsidP="545BC567">
      <w:pPr>
        <w:pStyle w:val="PargrafodaLista"/>
        <w:numPr>
          <w:ilvl w:val="0"/>
          <w:numId w:val="20"/>
        </w:numPr>
      </w:pPr>
      <w:r>
        <w:t>A Austrália tem uma boa relação com a África do Sul, já que ambas são colónias inglesas;</w:t>
      </w:r>
    </w:p>
    <w:p w14:paraId="1B607B45" w14:textId="6DD3F374" w:rsidR="119386C8" w:rsidRDefault="6FAB0E08" w:rsidP="119386C8">
      <w:pPr>
        <w:pStyle w:val="PargrafodaLista"/>
        <w:numPr>
          <w:ilvl w:val="0"/>
          <w:numId w:val="20"/>
        </w:numPr>
      </w:pPr>
      <w:r>
        <w:t xml:space="preserve"> A Austrália tem a maior comunidade sul africana do mundo</w:t>
      </w:r>
      <w:ins w:id="27" w:author="Microsoft Word" w:date="2023-10-17T08:28:00Z">
        <w:r>
          <w:t>,</w:t>
        </w:r>
      </w:ins>
      <w:r>
        <w:t xml:space="preserve"> com uma diáspora de aproximadamente</w:t>
      </w:r>
      <w:ins w:id="28" w:author="Microsoft Word" w:date="2023-10-17T08:28:00Z">
        <w:r>
          <w:t xml:space="preserve"> 189 207 pessoas</w:t>
        </w:r>
      </w:ins>
      <w:r>
        <w:t>;</w:t>
      </w:r>
    </w:p>
    <w:p w14:paraId="2D55F947" w14:textId="63AA0CDB" w:rsidR="6FAB0E08" w:rsidRDefault="6FAB0E08" w:rsidP="6FAB0E08">
      <w:pPr>
        <w:pStyle w:val="PargrafodaLista"/>
        <w:numPr>
          <w:ilvl w:val="0"/>
          <w:numId w:val="20"/>
        </w:numPr>
        <w:rPr>
          <w:iCs/>
        </w:rPr>
      </w:pPr>
      <w:r w:rsidRPr="6FAB0E08">
        <w:rPr>
          <w:iCs/>
        </w:rPr>
        <w:t>Um dos idiomas oficiais da África do Sul é o inglês, tal como acontece na Jamaica e na Austrália;</w:t>
      </w:r>
    </w:p>
    <w:p w14:paraId="26769A69" w14:textId="022F1EF9" w:rsidR="6FAB0E08" w:rsidRDefault="6FAB0E08" w:rsidP="6FAB0E08">
      <w:pPr>
        <w:pStyle w:val="PargrafodaLista"/>
        <w:numPr>
          <w:ilvl w:val="0"/>
          <w:numId w:val="20"/>
        </w:numPr>
        <w:rPr>
          <w:iCs/>
        </w:rPr>
      </w:pPr>
      <w:r w:rsidRPr="6FAB0E08">
        <w:rPr>
          <w:iCs/>
        </w:rPr>
        <w:t>A Austrália e a África do Sul têm ambos territ</w:t>
      </w:r>
      <w:r w:rsidR="004F5B0A">
        <w:rPr>
          <w:iCs/>
        </w:rPr>
        <w:t>ório</w:t>
      </w:r>
      <w:r w:rsidRPr="6FAB0E08">
        <w:rPr>
          <w:iCs/>
        </w:rPr>
        <w:t xml:space="preserve"> na Antártida.</w:t>
      </w:r>
    </w:p>
    <w:p w14:paraId="50694572" w14:textId="4FBCED04" w:rsidR="6FAB0E08" w:rsidRDefault="6FAB0E08" w:rsidP="6FAB0E08">
      <w:pPr>
        <w:rPr>
          <w:i/>
          <w:iCs/>
        </w:rPr>
      </w:pPr>
      <w:r w:rsidRPr="6FAB0E08">
        <w:rPr>
          <w:i/>
          <w:iCs/>
        </w:rPr>
        <w:t xml:space="preserve"> </w:t>
      </w:r>
    </w:p>
    <w:p w14:paraId="070E71B6" w14:textId="3AF5A5A5" w:rsidR="008143C9" w:rsidRDefault="008143C9" w:rsidP="2FD2503E">
      <w:pPr>
        <w:rPr>
          <w:i/>
        </w:rPr>
      </w:pPr>
    </w:p>
    <w:sectPr w:rsidR="008143C9" w:rsidSect="00A802D9">
      <w:headerReference w:type="even" r:id="rId28"/>
      <w:headerReference w:type="default" r:id="rId29"/>
      <w:footerReference w:type="default" r:id="rId30"/>
      <w:headerReference w:type="first" r:id="rId31"/>
      <w:pgSz w:w="11907" w:h="16839" w:code="9"/>
      <w:pgMar w:top="1440" w:right="1800" w:bottom="1440" w:left="1800" w:header="720" w:footer="720" w:gutter="0"/>
      <w:pgNumType w:start="1"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214161" w14:textId="77777777" w:rsidR="00A7047C" w:rsidRDefault="00A7047C">
      <w:pPr>
        <w:spacing w:after="0" w:line="240" w:lineRule="auto"/>
      </w:pPr>
      <w:r>
        <w:separator/>
      </w:r>
    </w:p>
  </w:endnote>
  <w:endnote w:type="continuationSeparator" w:id="0">
    <w:p w14:paraId="0E38DA32" w14:textId="77777777" w:rsidR="00A7047C" w:rsidRDefault="00A7047C">
      <w:pPr>
        <w:spacing w:after="0" w:line="240" w:lineRule="auto"/>
      </w:pPr>
      <w:r>
        <w:continuationSeparator/>
      </w:r>
    </w:p>
  </w:endnote>
  <w:endnote w:type="continuationNotice" w:id="1">
    <w:p w14:paraId="3BCEEB4F" w14:textId="77777777" w:rsidR="00A7047C" w:rsidRDefault="00A7047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463965457"/>
      <w:docPartObj>
        <w:docPartGallery w:val="Page Numbers (Bottom of Page)"/>
        <w:docPartUnique/>
      </w:docPartObj>
    </w:sdtPr>
    <w:sdtContent>
      <w:p w14:paraId="167CFDA0" w14:textId="1CEAAE48" w:rsidR="00F37810" w:rsidRDefault="00F37810" w:rsidP="00A802D9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4820518F" w14:textId="77777777" w:rsidR="00F37810" w:rsidRDefault="00F37810" w:rsidP="00F37810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F933E" w14:textId="7E08F47F" w:rsidR="00AA1AC4" w:rsidRDefault="00AA1AC4">
    <w:pPr>
      <w:pStyle w:val="Rodap"/>
      <w:framePr w:wrap="none" w:vAnchor="text" w:hAnchor="margin" w:xAlign="right" w:y="1"/>
      <w:rPr>
        <w:rStyle w:val="Nmerodepgin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607547085"/>
      <w:docPartObj>
        <w:docPartGallery w:val="Page Numbers (Bottom of Page)"/>
        <w:docPartUnique/>
      </w:docPartObj>
    </w:sdtPr>
    <w:sdtContent>
      <w:p w14:paraId="0CF7DF74" w14:textId="77777777" w:rsidR="00A802D9" w:rsidRDefault="00A802D9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2</w:t>
        </w:r>
        <w:r>
          <w:rPr>
            <w:rStyle w:val="Nmerodepgina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D90A8E" w14:textId="77777777" w:rsidR="00A7047C" w:rsidRDefault="00A7047C">
      <w:pPr>
        <w:spacing w:after="0" w:line="240" w:lineRule="auto"/>
      </w:pPr>
      <w:r>
        <w:separator/>
      </w:r>
    </w:p>
  </w:footnote>
  <w:footnote w:type="continuationSeparator" w:id="0">
    <w:p w14:paraId="68C9A30D" w14:textId="77777777" w:rsidR="00A7047C" w:rsidRDefault="00A7047C">
      <w:pPr>
        <w:spacing w:after="0" w:line="240" w:lineRule="auto"/>
      </w:pPr>
      <w:r>
        <w:continuationSeparator/>
      </w:r>
    </w:p>
  </w:footnote>
  <w:footnote w:type="continuationNotice" w:id="1">
    <w:p w14:paraId="67FB9D39" w14:textId="77777777" w:rsidR="00A7047C" w:rsidRDefault="00A7047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0A733" w14:textId="0D379DCE" w:rsidR="00A40F13" w:rsidRDefault="00A40F1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8E248" w14:textId="29AD9C70" w:rsidR="00A40F13" w:rsidRDefault="00A40F1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9859D" w14:textId="339F9C30" w:rsidR="00A40F13" w:rsidRDefault="00A40F13">
    <w:pPr>
      <w:pStyle w:val="Cabealho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8I+MotTUT/P1DM" int2:id="LAkMR1nc">
      <int2:state int2:value="Rejected" int2:type="AugLoop_Text_Critique"/>
    </int2:textHash>
    <int2:textHash int2:hashCode="vzobxI6pd9oIJy" int2:id="lzE9lXNM">
      <int2:state int2:value="Rejected" int2:type="AugLoop_Text_Critique"/>
    </int2:textHash>
    <int2:bookmark int2:bookmarkName="_Int_5o9hAsIA" int2:invalidationBookmarkName="" int2:hashCode="RB95SNlhgrjUDF" int2:id="RFgmzhch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53C325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BD273A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76E131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2E81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80335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254850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89C84F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6A60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142D7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70CA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C0ACE8C"/>
    <w:multiLevelType w:val="hybridMultilevel"/>
    <w:tmpl w:val="6D9099B0"/>
    <w:lvl w:ilvl="0" w:tplc="6D20D5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80BB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CB27F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520B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9E7A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4EA37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FA9C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6AE8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09455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E94B10"/>
    <w:multiLevelType w:val="hybridMultilevel"/>
    <w:tmpl w:val="FFFFFFFF"/>
    <w:lvl w:ilvl="0" w:tplc="6E2E76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6A25B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A6CE1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2486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F009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667C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723C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6011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C004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160230"/>
    <w:multiLevelType w:val="hybridMultilevel"/>
    <w:tmpl w:val="2078275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4416C3"/>
    <w:multiLevelType w:val="hybridMultilevel"/>
    <w:tmpl w:val="BC468424"/>
    <w:lvl w:ilvl="0" w:tplc="369ECF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75952" w:themeColor="accent1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147442"/>
    <w:multiLevelType w:val="hybridMultilevel"/>
    <w:tmpl w:val="FFFFFFFF"/>
    <w:lvl w:ilvl="0" w:tplc="9EACC5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14EF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46FD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DAB6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386C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7A3F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148E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0295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F2B1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1F3BC3"/>
    <w:multiLevelType w:val="hybridMultilevel"/>
    <w:tmpl w:val="FB6AD80A"/>
    <w:lvl w:ilvl="0" w:tplc="7EEE0B26">
      <w:start w:val="1"/>
      <w:numFmt w:val="decimal"/>
      <w:pStyle w:val="Listanumerada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734274"/>
    <w:multiLevelType w:val="hybridMultilevel"/>
    <w:tmpl w:val="28DC00DE"/>
    <w:lvl w:ilvl="0" w:tplc="08B453DE">
      <w:start w:val="1"/>
      <w:numFmt w:val="bullet"/>
      <w:pStyle w:val="Listacommarc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75952" w:themeColor="accent1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2343869">
    <w:abstractNumId w:val="9"/>
  </w:num>
  <w:num w:numId="2" w16cid:durableId="1486815960">
    <w:abstractNumId w:val="13"/>
  </w:num>
  <w:num w:numId="3" w16cid:durableId="150144435">
    <w:abstractNumId w:val="13"/>
  </w:num>
  <w:num w:numId="4" w16cid:durableId="310911442">
    <w:abstractNumId w:val="13"/>
  </w:num>
  <w:num w:numId="5" w16cid:durableId="380062772">
    <w:abstractNumId w:val="13"/>
  </w:num>
  <w:num w:numId="6" w16cid:durableId="644503325">
    <w:abstractNumId w:val="8"/>
  </w:num>
  <w:num w:numId="7" w16cid:durableId="679502000">
    <w:abstractNumId w:val="16"/>
  </w:num>
  <w:num w:numId="8" w16cid:durableId="2051564887">
    <w:abstractNumId w:val="7"/>
  </w:num>
  <w:num w:numId="9" w16cid:durableId="915549803">
    <w:abstractNumId w:val="6"/>
  </w:num>
  <w:num w:numId="10" w16cid:durableId="1864395049">
    <w:abstractNumId w:val="5"/>
  </w:num>
  <w:num w:numId="11" w16cid:durableId="1401630927">
    <w:abstractNumId w:val="4"/>
  </w:num>
  <w:num w:numId="12" w16cid:durableId="1719626403">
    <w:abstractNumId w:val="3"/>
  </w:num>
  <w:num w:numId="13" w16cid:durableId="153420455">
    <w:abstractNumId w:val="2"/>
  </w:num>
  <w:num w:numId="14" w16cid:durableId="1682395570">
    <w:abstractNumId w:val="1"/>
  </w:num>
  <w:num w:numId="15" w16cid:durableId="1705323465">
    <w:abstractNumId w:val="0"/>
  </w:num>
  <w:num w:numId="16" w16cid:durableId="146633881">
    <w:abstractNumId w:val="15"/>
  </w:num>
  <w:num w:numId="17" w16cid:durableId="210043047">
    <w:abstractNumId w:val="12"/>
  </w:num>
  <w:num w:numId="18" w16cid:durableId="965083847">
    <w:abstractNumId w:val="11"/>
  </w:num>
  <w:num w:numId="19" w16cid:durableId="1621719153">
    <w:abstractNumId w:val="14"/>
  </w:num>
  <w:num w:numId="20" w16cid:durableId="152956537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832"/>
    <w:rsid w:val="00001E6F"/>
    <w:rsid w:val="0000421A"/>
    <w:rsid w:val="00004395"/>
    <w:rsid w:val="00004E9F"/>
    <w:rsid w:val="00006979"/>
    <w:rsid w:val="00011988"/>
    <w:rsid w:val="00012085"/>
    <w:rsid w:val="000125ED"/>
    <w:rsid w:val="00016884"/>
    <w:rsid w:val="00017A19"/>
    <w:rsid w:val="00021C9D"/>
    <w:rsid w:val="0002450E"/>
    <w:rsid w:val="000247AD"/>
    <w:rsid w:val="00024850"/>
    <w:rsid w:val="000259CB"/>
    <w:rsid w:val="00026604"/>
    <w:rsid w:val="0002792C"/>
    <w:rsid w:val="00027FD4"/>
    <w:rsid w:val="00032AAC"/>
    <w:rsid w:val="00032B85"/>
    <w:rsid w:val="00032E67"/>
    <w:rsid w:val="00034646"/>
    <w:rsid w:val="000402A6"/>
    <w:rsid w:val="000409C7"/>
    <w:rsid w:val="00040CC9"/>
    <w:rsid w:val="000453B4"/>
    <w:rsid w:val="00045A45"/>
    <w:rsid w:val="00046A37"/>
    <w:rsid w:val="000474D7"/>
    <w:rsid w:val="00051D20"/>
    <w:rsid w:val="00055B3E"/>
    <w:rsid w:val="00056814"/>
    <w:rsid w:val="00061755"/>
    <w:rsid w:val="00062164"/>
    <w:rsid w:val="00062344"/>
    <w:rsid w:val="00066220"/>
    <w:rsid w:val="00067621"/>
    <w:rsid w:val="00070628"/>
    <w:rsid w:val="00070919"/>
    <w:rsid w:val="00077586"/>
    <w:rsid w:val="00082AA4"/>
    <w:rsid w:val="00094018"/>
    <w:rsid w:val="0009536E"/>
    <w:rsid w:val="000A3E19"/>
    <w:rsid w:val="000A55FD"/>
    <w:rsid w:val="000A75AC"/>
    <w:rsid w:val="000AF6E7"/>
    <w:rsid w:val="000B3AED"/>
    <w:rsid w:val="000B5A90"/>
    <w:rsid w:val="000C0331"/>
    <w:rsid w:val="000C41DE"/>
    <w:rsid w:val="000C42D4"/>
    <w:rsid w:val="000C7BD3"/>
    <w:rsid w:val="000D0033"/>
    <w:rsid w:val="000D12B0"/>
    <w:rsid w:val="000D166C"/>
    <w:rsid w:val="000D4E6B"/>
    <w:rsid w:val="000D7D38"/>
    <w:rsid w:val="000E68DA"/>
    <w:rsid w:val="000F026F"/>
    <w:rsid w:val="000F0560"/>
    <w:rsid w:val="000F4CB8"/>
    <w:rsid w:val="000F5057"/>
    <w:rsid w:val="000F5F0A"/>
    <w:rsid w:val="000F7717"/>
    <w:rsid w:val="001019E3"/>
    <w:rsid w:val="001035D9"/>
    <w:rsid w:val="0010531C"/>
    <w:rsid w:val="001063D7"/>
    <w:rsid w:val="001144F9"/>
    <w:rsid w:val="00115169"/>
    <w:rsid w:val="00122715"/>
    <w:rsid w:val="001230DA"/>
    <w:rsid w:val="001248FD"/>
    <w:rsid w:val="00140097"/>
    <w:rsid w:val="00140D9F"/>
    <w:rsid w:val="0014130C"/>
    <w:rsid w:val="0014263C"/>
    <w:rsid w:val="001460E1"/>
    <w:rsid w:val="00150C32"/>
    <w:rsid w:val="00151C93"/>
    <w:rsid w:val="00160403"/>
    <w:rsid w:val="00160E73"/>
    <w:rsid w:val="00170721"/>
    <w:rsid w:val="00172754"/>
    <w:rsid w:val="00172C88"/>
    <w:rsid w:val="00172ED3"/>
    <w:rsid w:val="00172FD3"/>
    <w:rsid w:val="00173C37"/>
    <w:rsid w:val="00173E74"/>
    <w:rsid w:val="00173FB3"/>
    <w:rsid w:val="00176FD1"/>
    <w:rsid w:val="0018057C"/>
    <w:rsid w:val="00182B9A"/>
    <w:rsid w:val="00183B01"/>
    <w:rsid w:val="001842C1"/>
    <w:rsid w:val="00187849"/>
    <w:rsid w:val="00191B18"/>
    <w:rsid w:val="0019404B"/>
    <w:rsid w:val="00194878"/>
    <w:rsid w:val="001A03CE"/>
    <w:rsid w:val="001A073D"/>
    <w:rsid w:val="001A1553"/>
    <w:rsid w:val="001A37A6"/>
    <w:rsid w:val="001A71AE"/>
    <w:rsid w:val="001B2335"/>
    <w:rsid w:val="001B47DD"/>
    <w:rsid w:val="001B4D6D"/>
    <w:rsid w:val="001B7E58"/>
    <w:rsid w:val="001C0092"/>
    <w:rsid w:val="001C0AB9"/>
    <w:rsid w:val="001C1C3B"/>
    <w:rsid w:val="001C1D45"/>
    <w:rsid w:val="001C6E1A"/>
    <w:rsid w:val="001C7AE9"/>
    <w:rsid w:val="001D0AA0"/>
    <w:rsid w:val="001D4244"/>
    <w:rsid w:val="001D59C8"/>
    <w:rsid w:val="001E1EB9"/>
    <w:rsid w:val="001E38AE"/>
    <w:rsid w:val="001E55A1"/>
    <w:rsid w:val="001E6068"/>
    <w:rsid w:val="001E62DD"/>
    <w:rsid w:val="001E7D7A"/>
    <w:rsid w:val="001F4E43"/>
    <w:rsid w:val="001F5023"/>
    <w:rsid w:val="001F62FD"/>
    <w:rsid w:val="001F6831"/>
    <w:rsid w:val="00200175"/>
    <w:rsid w:val="002003EB"/>
    <w:rsid w:val="002016FD"/>
    <w:rsid w:val="00202B52"/>
    <w:rsid w:val="002068BA"/>
    <w:rsid w:val="00215649"/>
    <w:rsid w:val="00215A0C"/>
    <w:rsid w:val="00215C93"/>
    <w:rsid w:val="002160E0"/>
    <w:rsid w:val="00220240"/>
    <w:rsid w:val="00225989"/>
    <w:rsid w:val="00232467"/>
    <w:rsid w:val="0023507C"/>
    <w:rsid w:val="00237277"/>
    <w:rsid w:val="00240348"/>
    <w:rsid w:val="00250158"/>
    <w:rsid w:val="002512BE"/>
    <w:rsid w:val="002564F6"/>
    <w:rsid w:val="002568CF"/>
    <w:rsid w:val="002609CB"/>
    <w:rsid w:val="002612D3"/>
    <w:rsid w:val="002640ED"/>
    <w:rsid w:val="002671A2"/>
    <w:rsid w:val="00271CF8"/>
    <w:rsid w:val="0027555B"/>
    <w:rsid w:val="00276FFC"/>
    <w:rsid w:val="0028101B"/>
    <w:rsid w:val="00282230"/>
    <w:rsid w:val="00282271"/>
    <w:rsid w:val="0028650E"/>
    <w:rsid w:val="002901BB"/>
    <w:rsid w:val="0029320E"/>
    <w:rsid w:val="00296CD2"/>
    <w:rsid w:val="002A182D"/>
    <w:rsid w:val="002A2F38"/>
    <w:rsid w:val="002A451F"/>
    <w:rsid w:val="002A5437"/>
    <w:rsid w:val="002A5794"/>
    <w:rsid w:val="002A652E"/>
    <w:rsid w:val="002A773C"/>
    <w:rsid w:val="002B228D"/>
    <w:rsid w:val="002B58AB"/>
    <w:rsid w:val="002C1629"/>
    <w:rsid w:val="002C1BCC"/>
    <w:rsid w:val="002C5E7E"/>
    <w:rsid w:val="002D0372"/>
    <w:rsid w:val="002D436F"/>
    <w:rsid w:val="002D7304"/>
    <w:rsid w:val="002E3E01"/>
    <w:rsid w:val="002E52E2"/>
    <w:rsid w:val="002E61DA"/>
    <w:rsid w:val="002E746C"/>
    <w:rsid w:val="002F21B6"/>
    <w:rsid w:val="002F3C80"/>
    <w:rsid w:val="002F3D65"/>
    <w:rsid w:val="002F473B"/>
    <w:rsid w:val="002F5429"/>
    <w:rsid w:val="002F5880"/>
    <w:rsid w:val="003003F9"/>
    <w:rsid w:val="003010D2"/>
    <w:rsid w:val="00302036"/>
    <w:rsid w:val="00302C5D"/>
    <w:rsid w:val="003030C4"/>
    <w:rsid w:val="003053FE"/>
    <w:rsid w:val="00306AFC"/>
    <w:rsid w:val="00311011"/>
    <w:rsid w:val="00312307"/>
    <w:rsid w:val="00315282"/>
    <w:rsid w:val="00316454"/>
    <w:rsid w:val="00316929"/>
    <w:rsid w:val="00316E8F"/>
    <w:rsid w:val="003170BB"/>
    <w:rsid w:val="0032007A"/>
    <w:rsid w:val="00320682"/>
    <w:rsid w:val="00321475"/>
    <w:rsid w:val="00321F95"/>
    <w:rsid w:val="00324687"/>
    <w:rsid w:val="00331A9D"/>
    <w:rsid w:val="003465B6"/>
    <w:rsid w:val="00353263"/>
    <w:rsid w:val="00361A0C"/>
    <w:rsid w:val="00361C5D"/>
    <w:rsid w:val="00362198"/>
    <w:rsid w:val="003637EB"/>
    <w:rsid w:val="0036560B"/>
    <w:rsid w:val="003664CF"/>
    <w:rsid w:val="00370320"/>
    <w:rsid w:val="003729ED"/>
    <w:rsid w:val="00373C66"/>
    <w:rsid w:val="003751F8"/>
    <w:rsid w:val="00376200"/>
    <w:rsid w:val="003770FE"/>
    <w:rsid w:val="003800F7"/>
    <w:rsid w:val="003803B7"/>
    <w:rsid w:val="0038793C"/>
    <w:rsid w:val="00391B65"/>
    <w:rsid w:val="00391E8C"/>
    <w:rsid w:val="00393BDF"/>
    <w:rsid w:val="003A0D72"/>
    <w:rsid w:val="003A3A47"/>
    <w:rsid w:val="003A69CB"/>
    <w:rsid w:val="003B1269"/>
    <w:rsid w:val="003B1D4F"/>
    <w:rsid w:val="003B528E"/>
    <w:rsid w:val="003B5D4C"/>
    <w:rsid w:val="003C04D1"/>
    <w:rsid w:val="003C6BC5"/>
    <w:rsid w:val="003C7B4E"/>
    <w:rsid w:val="003C7C14"/>
    <w:rsid w:val="003D3692"/>
    <w:rsid w:val="003D40E5"/>
    <w:rsid w:val="003D4E7D"/>
    <w:rsid w:val="003D5306"/>
    <w:rsid w:val="003D6207"/>
    <w:rsid w:val="003D840F"/>
    <w:rsid w:val="003E498D"/>
    <w:rsid w:val="003F1ACD"/>
    <w:rsid w:val="003F6687"/>
    <w:rsid w:val="003F7B25"/>
    <w:rsid w:val="003F7BE8"/>
    <w:rsid w:val="00401D15"/>
    <w:rsid w:val="004034D5"/>
    <w:rsid w:val="00403C00"/>
    <w:rsid w:val="004044B0"/>
    <w:rsid w:val="004074C0"/>
    <w:rsid w:val="0040760B"/>
    <w:rsid w:val="00410150"/>
    <w:rsid w:val="00415DAE"/>
    <w:rsid w:val="00417245"/>
    <w:rsid w:val="00427F16"/>
    <w:rsid w:val="00432F0A"/>
    <w:rsid w:val="0043423B"/>
    <w:rsid w:val="004378C6"/>
    <w:rsid w:val="00437BC1"/>
    <w:rsid w:val="00444621"/>
    <w:rsid w:val="004477D0"/>
    <w:rsid w:val="00450403"/>
    <w:rsid w:val="00451089"/>
    <w:rsid w:val="0045226C"/>
    <w:rsid w:val="00463908"/>
    <w:rsid w:val="00465118"/>
    <w:rsid w:val="004670C8"/>
    <w:rsid w:val="00470B50"/>
    <w:rsid w:val="0047274A"/>
    <w:rsid w:val="00481415"/>
    <w:rsid w:val="00484A79"/>
    <w:rsid w:val="00494E18"/>
    <w:rsid w:val="004A0621"/>
    <w:rsid w:val="004A1D61"/>
    <w:rsid w:val="004A5C54"/>
    <w:rsid w:val="004A7FC4"/>
    <w:rsid w:val="004B06E2"/>
    <w:rsid w:val="004B35C5"/>
    <w:rsid w:val="004B7434"/>
    <w:rsid w:val="004C2EC4"/>
    <w:rsid w:val="004C4496"/>
    <w:rsid w:val="004C4E1C"/>
    <w:rsid w:val="004D09E5"/>
    <w:rsid w:val="004D1BD2"/>
    <w:rsid w:val="004D4513"/>
    <w:rsid w:val="004E2427"/>
    <w:rsid w:val="004E2946"/>
    <w:rsid w:val="004E5323"/>
    <w:rsid w:val="004E5B76"/>
    <w:rsid w:val="004F262E"/>
    <w:rsid w:val="004F34D5"/>
    <w:rsid w:val="004F4DCC"/>
    <w:rsid w:val="004F5B0A"/>
    <w:rsid w:val="004F5DF5"/>
    <w:rsid w:val="004F5E6C"/>
    <w:rsid w:val="004F71E2"/>
    <w:rsid w:val="005075AC"/>
    <w:rsid w:val="00511E20"/>
    <w:rsid w:val="005125A4"/>
    <w:rsid w:val="00515333"/>
    <w:rsid w:val="0051624E"/>
    <w:rsid w:val="0052264F"/>
    <w:rsid w:val="00525812"/>
    <w:rsid w:val="005266B5"/>
    <w:rsid w:val="00526828"/>
    <w:rsid w:val="00526C06"/>
    <w:rsid w:val="005316AF"/>
    <w:rsid w:val="00532B49"/>
    <w:rsid w:val="00532CD6"/>
    <w:rsid w:val="00535A43"/>
    <w:rsid w:val="0053634E"/>
    <w:rsid w:val="00540035"/>
    <w:rsid w:val="00540778"/>
    <w:rsid w:val="00540784"/>
    <w:rsid w:val="005420D2"/>
    <w:rsid w:val="00543252"/>
    <w:rsid w:val="005455A0"/>
    <w:rsid w:val="005505DC"/>
    <w:rsid w:val="00550606"/>
    <w:rsid w:val="00551626"/>
    <w:rsid w:val="005517E6"/>
    <w:rsid w:val="005536F4"/>
    <w:rsid w:val="005565E4"/>
    <w:rsid w:val="00561A69"/>
    <w:rsid w:val="00562085"/>
    <w:rsid w:val="005656D3"/>
    <w:rsid w:val="005672C1"/>
    <w:rsid w:val="00571442"/>
    <w:rsid w:val="00576D2B"/>
    <w:rsid w:val="00580571"/>
    <w:rsid w:val="005812F1"/>
    <w:rsid w:val="00585ACE"/>
    <w:rsid w:val="00591AD4"/>
    <w:rsid w:val="00595207"/>
    <w:rsid w:val="005A0046"/>
    <w:rsid w:val="005A1504"/>
    <w:rsid w:val="005A2E84"/>
    <w:rsid w:val="005A42AF"/>
    <w:rsid w:val="005B0D3E"/>
    <w:rsid w:val="005B3DB8"/>
    <w:rsid w:val="005C084B"/>
    <w:rsid w:val="005C160B"/>
    <w:rsid w:val="005C36D4"/>
    <w:rsid w:val="005C4468"/>
    <w:rsid w:val="005C6562"/>
    <w:rsid w:val="005D0131"/>
    <w:rsid w:val="005D18EB"/>
    <w:rsid w:val="005D1BD6"/>
    <w:rsid w:val="005D1F43"/>
    <w:rsid w:val="005D1FE5"/>
    <w:rsid w:val="005D70F6"/>
    <w:rsid w:val="005D7CEA"/>
    <w:rsid w:val="005E1266"/>
    <w:rsid w:val="005E1DD0"/>
    <w:rsid w:val="005E28B9"/>
    <w:rsid w:val="005E2EB0"/>
    <w:rsid w:val="005E3AA1"/>
    <w:rsid w:val="005E6344"/>
    <w:rsid w:val="005F038C"/>
    <w:rsid w:val="005F0B27"/>
    <w:rsid w:val="005F166B"/>
    <w:rsid w:val="005F5045"/>
    <w:rsid w:val="005F7921"/>
    <w:rsid w:val="00600034"/>
    <w:rsid w:val="00611F86"/>
    <w:rsid w:val="006136AD"/>
    <w:rsid w:val="00617B56"/>
    <w:rsid w:val="006244CD"/>
    <w:rsid w:val="0063127A"/>
    <w:rsid w:val="00631A72"/>
    <w:rsid w:val="00633A1A"/>
    <w:rsid w:val="006404F6"/>
    <w:rsid w:val="00643984"/>
    <w:rsid w:val="00646871"/>
    <w:rsid w:val="0065113E"/>
    <w:rsid w:val="00655453"/>
    <w:rsid w:val="0066772C"/>
    <w:rsid w:val="006677A4"/>
    <w:rsid w:val="006737A1"/>
    <w:rsid w:val="006772F7"/>
    <w:rsid w:val="00677738"/>
    <w:rsid w:val="00677C6E"/>
    <w:rsid w:val="00682867"/>
    <w:rsid w:val="0068424C"/>
    <w:rsid w:val="006848CC"/>
    <w:rsid w:val="00685160"/>
    <w:rsid w:val="006871E5"/>
    <w:rsid w:val="00690021"/>
    <w:rsid w:val="0069100D"/>
    <w:rsid w:val="00691823"/>
    <w:rsid w:val="006925B5"/>
    <w:rsid w:val="006A335A"/>
    <w:rsid w:val="006A3F96"/>
    <w:rsid w:val="006B2DBD"/>
    <w:rsid w:val="006B5D08"/>
    <w:rsid w:val="006B6E35"/>
    <w:rsid w:val="006B7ABE"/>
    <w:rsid w:val="006B7CC3"/>
    <w:rsid w:val="006C0ADC"/>
    <w:rsid w:val="006C2FBE"/>
    <w:rsid w:val="006C4FAB"/>
    <w:rsid w:val="006D012D"/>
    <w:rsid w:val="006D1530"/>
    <w:rsid w:val="006D1B98"/>
    <w:rsid w:val="006D222F"/>
    <w:rsid w:val="006D431D"/>
    <w:rsid w:val="006D535D"/>
    <w:rsid w:val="006D54A7"/>
    <w:rsid w:val="006D689F"/>
    <w:rsid w:val="006E2154"/>
    <w:rsid w:val="006E3C8D"/>
    <w:rsid w:val="006F5715"/>
    <w:rsid w:val="00700E6B"/>
    <w:rsid w:val="00701209"/>
    <w:rsid w:val="007041EF"/>
    <w:rsid w:val="007045BD"/>
    <w:rsid w:val="00704947"/>
    <w:rsid w:val="007102F5"/>
    <w:rsid w:val="007142E0"/>
    <w:rsid w:val="007209D0"/>
    <w:rsid w:val="00723DFC"/>
    <w:rsid w:val="007262CC"/>
    <w:rsid w:val="007262E1"/>
    <w:rsid w:val="00733216"/>
    <w:rsid w:val="007362C5"/>
    <w:rsid w:val="007372BC"/>
    <w:rsid w:val="00741D6C"/>
    <w:rsid w:val="0074486A"/>
    <w:rsid w:val="00744F79"/>
    <w:rsid w:val="00746090"/>
    <w:rsid w:val="00747C32"/>
    <w:rsid w:val="007521A2"/>
    <w:rsid w:val="007521C6"/>
    <w:rsid w:val="00752B73"/>
    <w:rsid w:val="00754FDD"/>
    <w:rsid w:val="00756CB0"/>
    <w:rsid w:val="007600D6"/>
    <w:rsid w:val="007626AC"/>
    <w:rsid w:val="00762E2A"/>
    <w:rsid w:val="0076345B"/>
    <w:rsid w:val="007638EA"/>
    <w:rsid w:val="00764B97"/>
    <w:rsid w:val="00765CE3"/>
    <w:rsid w:val="007727AB"/>
    <w:rsid w:val="007751B0"/>
    <w:rsid w:val="00776645"/>
    <w:rsid w:val="00776919"/>
    <w:rsid w:val="00780147"/>
    <w:rsid w:val="00781BB7"/>
    <w:rsid w:val="00782E4B"/>
    <w:rsid w:val="00785D07"/>
    <w:rsid w:val="007872BF"/>
    <w:rsid w:val="00787B23"/>
    <w:rsid w:val="0079114D"/>
    <w:rsid w:val="007A2E18"/>
    <w:rsid w:val="007A6939"/>
    <w:rsid w:val="007A6B41"/>
    <w:rsid w:val="007B1E36"/>
    <w:rsid w:val="007B3347"/>
    <w:rsid w:val="007B470C"/>
    <w:rsid w:val="007B7544"/>
    <w:rsid w:val="007C00B2"/>
    <w:rsid w:val="007C2852"/>
    <w:rsid w:val="007C4277"/>
    <w:rsid w:val="007C59DC"/>
    <w:rsid w:val="007C6184"/>
    <w:rsid w:val="007D0E80"/>
    <w:rsid w:val="007D257E"/>
    <w:rsid w:val="007D3147"/>
    <w:rsid w:val="007D431B"/>
    <w:rsid w:val="007E4A14"/>
    <w:rsid w:val="007E4CD3"/>
    <w:rsid w:val="007E4F74"/>
    <w:rsid w:val="007F3989"/>
    <w:rsid w:val="007F5CF2"/>
    <w:rsid w:val="007F7AC4"/>
    <w:rsid w:val="00800765"/>
    <w:rsid w:val="00800771"/>
    <w:rsid w:val="008007D5"/>
    <w:rsid w:val="0080240B"/>
    <w:rsid w:val="008047FA"/>
    <w:rsid w:val="00804F6F"/>
    <w:rsid w:val="00806C1F"/>
    <w:rsid w:val="00807026"/>
    <w:rsid w:val="0080788C"/>
    <w:rsid w:val="00807AEF"/>
    <w:rsid w:val="00812EFF"/>
    <w:rsid w:val="008143C9"/>
    <w:rsid w:val="00820E1E"/>
    <w:rsid w:val="00821BCA"/>
    <w:rsid w:val="008246DB"/>
    <w:rsid w:val="00824A1A"/>
    <w:rsid w:val="0082574B"/>
    <w:rsid w:val="00825EA7"/>
    <w:rsid w:val="00826770"/>
    <w:rsid w:val="00826B59"/>
    <w:rsid w:val="008301F5"/>
    <w:rsid w:val="00830B46"/>
    <w:rsid w:val="00830E18"/>
    <w:rsid w:val="00831A5B"/>
    <w:rsid w:val="00832BE4"/>
    <w:rsid w:val="00833A17"/>
    <w:rsid w:val="0083671A"/>
    <w:rsid w:val="0083700D"/>
    <w:rsid w:val="008372A4"/>
    <w:rsid w:val="0084251C"/>
    <w:rsid w:val="00843411"/>
    <w:rsid w:val="008613EF"/>
    <w:rsid w:val="008624F8"/>
    <w:rsid w:val="008672B3"/>
    <w:rsid w:val="0086774C"/>
    <w:rsid w:val="008724EA"/>
    <w:rsid w:val="00872E40"/>
    <w:rsid w:val="00874779"/>
    <w:rsid w:val="00876837"/>
    <w:rsid w:val="00877AA9"/>
    <w:rsid w:val="00880250"/>
    <w:rsid w:val="00880999"/>
    <w:rsid w:val="00883E9B"/>
    <w:rsid w:val="00890283"/>
    <w:rsid w:val="008925F2"/>
    <w:rsid w:val="00892C0E"/>
    <w:rsid w:val="00893707"/>
    <w:rsid w:val="008975EB"/>
    <w:rsid w:val="008A2231"/>
    <w:rsid w:val="008A34ED"/>
    <w:rsid w:val="008A392C"/>
    <w:rsid w:val="008A3D1A"/>
    <w:rsid w:val="008B0692"/>
    <w:rsid w:val="008B2FC1"/>
    <w:rsid w:val="008B4181"/>
    <w:rsid w:val="008C0CA6"/>
    <w:rsid w:val="008C215F"/>
    <w:rsid w:val="008C42E4"/>
    <w:rsid w:val="008C48C1"/>
    <w:rsid w:val="008C4B50"/>
    <w:rsid w:val="008C6AAD"/>
    <w:rsid w:val="008C72F4"/>
    <w:rsid w:val="008D09FB"/>
    <w:rsid w:val="008D0A95"/>
    <w:rsid w:val="008D0FC8"/>
    <w:rsid w:val="008D1354"/>
    <w:rsid w:val="008D1950"/>
    <w:rsid w:val="008D2B77"/>
    <w:rsid w:val="008D369C"/>
    <w:rsid w:val="008D522D"/>
    <w:rsid w:val="008E187E"/>
    <w:rsid w:val="008E241A"/>
    <w:rsid w:val="008E4D20"/>
    <w:rsid w:val="008E4F69"/>
    <w:rsid w:val="008E65B1"/>
    <w:rsid w:val="008E7DFF"/>
    <w:rsid w:val="008E7E89"/>
    <w:rsid w:val="008F1A4F"/>
    <w:rsid w:val="008F222D"/>
    <w:rsid w:val="008F35C2"/>
    <w:rsid w:val="008F7EE4"/>
    <w:rsid w:val="00903271"/>
    <w:rsid w:val="00903CAD"/>
    <w:rsid w:val="00911251"/>
    <w:rsid w:val="009125BD"/>
    <w:rsid w:val="00912846"/>
    <w:rsid w:val="00913B93"/>
    <w:rsid w:val="00915C3C"/>
    <w:rsid w:val="0092389F"/>
    <w:rsid w:val="00923C61"/>
    <w:rsid w:val="00924200"/>
    <w:rsid w:val="00924915"/>
    <w:rsid w:val="00930333"/>
    <w:rsid w:val="009306AB"/>
    <w:rsid w:val="00930C8E"/>
    <w:rsid w:val="00930CAC"/>
    <w:rsid w:val="00931437"/>
    <w:rsid w:val="00933AA8"/>
    <w:rsid w:val="009349F5"/>
    <w:rsid w:val="00934C0B"/>
    <w:rsid w:val="00934C6F"/>
    <w:rsid w:val="00937671"/>
    <w:rsid w:val="0094196A"/>
    <w:rsid w:val="00942288"/>
    <w:rsid w:val="00943A64"/>
    <w:rsid w:val="00945A1B"/>
    <w:rsid w:val="00953973"/>
    <w:rsid w:val="009541B3"/>
    <w:rsid w:val="00956D2C"/>
    <w:rsid w:val="009617BA"/>
    <w:rsid w:val="00964D26"/>
    <w:rsid w:val="009740A1"/>
    <w:rsid w:val="00974571"/>
    <w:rsid w:val="00974E2F"/>
    <w:rsid w:val="00974E93"/>
    <w:rsid w:val="00975742"/>
    <w:rsid w:val="00980D76"/>
    <w:rsid w:val="00984C5D"/>
    <w:rsid w:val="00990EFD"/>
    <w:rsid w:val="00991581"/>
    <w:rsid w:val="00991B16"/>
    <w:rsid w:val="00991D59"/>
    <w:rsid w:val="00991EAB"/>
    <w:rsid w:val="009A2CB4"/>
    <w:rsid w:val="009B2388"/>
    <w:rsid w:val="009B436A"/>
    <w:rsid w:val="009B5407"/>
    <w:rsid w:val="009C0FE3"/>
    <w:rsid w:val="009C3BA9"/>
    <w:rsid w:val="009C4DEE"/>
    <w:rsid w:val="009C5663"/>
    <w:rsid w:val="009D1752"/>
    <w:rsid w:val="009D23DB"/>
    <w:rsid w:val="009D35CB"/>
    <w:rsid w:val="009D5369"/>
    <w:rsid w:val="009D5893"/>
    <w:rsid w:val="009D6E1B"/>
    <w:rsid w:val="009D74A1"/>
    <w:rsid w:val="009D76D5"/>
    <w:rsid w:val="009E0079"/>
    <w:rsid w:val="009F2E52"/>
    <w:rsid w:val="009F3EB4"/>
    <w:rsid w:val="009F458D"/>
    <w:rsid w:val="00A002D9"/>
    <w:rsid w:val="00A04953"/>
    <w:rsid w:val="00A06A8E"/>
    <w:rsid w:val="00A104E7"/>
    <w:rsid w:val="00A13A36"/>
    <w:rsid w:val="00A205CF"/>
    <w:rsid w:val="00A209A8"/>
    <w:rsid w:val="00A26417"/>
    <w:rsid w:val="00A34FF7"/>
    <w:rsid w:val="00A40F13"/>
    <w:rsid w:val="00A41842"/>
    <w:rsid w:val="00A41EEA"/>
    <w:rsid w:val="00A42F73"/>
    <w:rsid w:val="00A4304E"/>
    <w:rsid w:val="00A43404"/>
    <w:rsid w:val="00A4398D"/>
    <w:rsid w:val="00A5184F"/>
    <w:rsid w:val="00A53F13"/>
    <w:rsid w:val="00A561F6"/>
    <w:rsid w:val="00A56ED7"/>
    <w:rsid w:val="00A57AD0"/>
    <w:rsid w:val="00A60031"/>
    <w:rsid w:val="00A61B32"/>
    <w:rsid w:val="00A61D15"/>
    <w:rsid w:val="00A651DC"/>
    <w:rsid w:val="00A65735"/>
    <w:rsid w:val="00A66DC1"/>
    <w:rsid w:val="00A67661"/>
    <w:rsid w:val="00A7047C"/>
    <w:rsid w:val="00A71837"/>
    <w:rsid w:val="00A749EB"/>
    <w:rsid w:val="00A76F51"/>
    <w:rsid w:val="00A76F70"/>
    <w:rsid w:val="00A802D9"/>
    <w:rsid w:val="00A81220"/>
    <w:rsid w:val="00A81F1F"/>
    <w:rsid w:val="00A86423"/>
    <w:rsid w:val="00A9061B"/>
    <w:rsid w:val="00A94E4F"/>
    <w:rsid w:val="00A95A0E"/>
    <w:rsid w:val="00A95EA6"/>
    <w:rsid w:val="00A97A82"/>
    <w:rsid w:val="00AA1AC4"/>
    <w:rsid w:val="00AA35C1"/>
    <w:rsid w:val="00AA4FCF"/>
    <w:rsid w:val="00AA51F2"/>
    <w:rsid w:val="00AA5D5B"/>
    <w:rsid w:val="00AA64FC"/>
    <w:rsid w:val="00AA6F87"/>
    <w:rsid w:val="00AA7A3C"/>
    <w:rsid w:val="00AB0574"/>
    <w:rsid w:val="00AB0B31"/>
    <w:rsid w:val="00AB0B8F"/>
    <w:rsid w:val="00AB1BBA"/>
    <w:rsid w:val="00AB3591"/>
    <w:rsid w:val="00AB4005"/>
    <w:rsid w:val="00AB5EB2"/>
    <w:rsid w:val="00AB6C5F"/>
    <w:rsid w:val="00AC1670"/>
    <w:rsid w:val="00AC2258"/>
    <w:rsid w:val="00AC3A4C"/>
    <w:rsid w:val="00AC44AD"/>
    <w:rsid w:val="00AC630C"/>
    <w:rsid w:val="00AC643D"/>
    <w:rsid w:val="00AD2772"/>
    <w:rsid w:val="00AD2C0D"/>
    <w:rsid w:val="00AD3DF9"/>
    <w:rsid w:val="00AE0D02"/>
    <w:rsid w:val="00AE460D"/>
    <w:rsid w:val="00AE4FA1"/>
    <w:rsid w:val="00AE501F"/>
    <w:rsid w:val="00AE6331"/>
    <w:rsid w:val="00AF19CE"/>
    <w:rsid w:val="00AF1E30"/>
    <w:rsid w:val="00AF2E40"/>
    <w:rsid w:val="00AF2E96"/>
    <w:rsid w:val="00AF45AB"/>
    <w:rsid w:val="00AF5AFF"/>
    <w:rsid w:val="00AF5DA8"/>
    <w:rsid w:val="00AF6024"/>
    <w:rsid w:val="00B00F64"/>
    <w:rsid w:val="00B03551"/>
    <w:rsid w:val="00B06140"/>
    <w:rsid w:val="00B16608"/>
    <w:rsid w:val="00B16709"/>
    <w:rsid w:val="00B16DD4"/>
    <w:rsid w:val="00B1747A"/>
    <w:rsid w:val="00B17D1B"/>
    <w:rsid w:val="00B20BF1"/>
    <w:rsid w:val="00B226E1"/>
    <w:rsid w:val="00B26351"/>
    <w:rsid w:val="00B264A1"/>
    <w:rsid w:val="00B26945"/>
    <w:rsid w:val="00B27B1A"/>
    <w:rsid w:val="00B3114B"/>
    <w:rsid w:val="00B34D12"/>
    <w:rsid w:val="00B34F84"/>
    <w:rsid w:val="00B53987"/>
    <w:rsid w:val="00B53D97"/>
    <w:rsid w:val="00B53DFC"/>
    <w:rsid w:val="00B54DEA"/>
    <w:rsid w:val="00B5534E"/>
    <w:rsid w:val="00B57033"/>
    <w:rsid w:val="00B605BD"/>
    <w:rsid w:val="00B61867"/>
    <w:rsid w:val="00B636C4"/>
    <w:rsid w:val="00B643EE"/>
    <w:rsid w:val="00B6454C"/>
    <w:rsid w:val="00B64931"/>
    <w:rsid w:val="00B65A41"/>
    <w:rsid w:val="00B71D83"/>
    <w:rsid w:val="00B7453C"/>
    <w:rsid w:val="00B769EC"/>
    <w:rsid w:val="00B76C40"/>
    <w:rsid w:val="00B76E51"/>
    <w:rsid w:val="00B778CE"/>
    <w:rsid w:val="00B83D00"/>
    <w:rsid w:val="00B86974"/>
    <w:rsid w:val="00B90DB5"/>
    <w:rsid w:val="00B921A2"/>
    <w:rsid w:val="00B92B55"/>
    <w:rsid w:val="00B94287"/>
    <w:rsid w:val="00B947BC"/>
    <w:rsid w:val="00B95D21"/>
    <w:rsid w:val="00B96A4F"/>
    <w:rsid w:val="00BA3BE4"/>
    <w:rsid w:val="00BA4289"/>
    <w:rsid w:val="00BA5921"/>
    <w:rsid w:val="00BB44F3"/>
    <w:rsid w:val="00BB5391"/>
    <w:rsid w:val="00BB5F3F"/>
    <w:rsid w:val="00BB608F"/>
    <w:rsid w:val="00BC2728"/>
    <w:rsid w:val="00BC2A05"/>
    <w:rsid w:val="00BC431C"/>
    <w:rsid w:val="00BC55A6"/>
    <w:rsid w:val="00BD19ED"/>
    <w:rsid w:val="00BD3566"/>
    <w:rsid w:val="00BD7091"/>
    <w:rsid w:val="00BD73AC"/>
    <w:rsid w:val="00BE1378"/>
    <w:rsid w:val="00BE38AB"/>
    <w:rsid w:val="00BF033B"/>
    <w:rsid w:val="00BF21D7"/>
    <w:rsid w:val="00BF531D"/>
    <w:rsid w:val="00C00A87"/>
    <w:rsid w:val="00C02B94"/>
    <w:rsid w:val="00C02E20"/>
    <w:rsid w:val="00C054EA"/>
    <w:rsid w:val="00C059F0"/>
    <w:rsid w:val="00C0630C"/>
    <w:rsid w:val="00C07BFB"/>
    <w:rsid w:val="00C1317E"/>
    <w:rsid w:val="00C140E8"/>
    <w:rsid w:val="00C16BE8"/>
    <w:rsid w:val="00C20996"/>
    <w:rsid w:val="00C220B7"/>
    <w:rsid w:val="00C25832"/>
    <w:rsid w:val="00C2684D"/>
    <w:rsid w:val="00C30ECF"/>
    <w:rsid w:val="00C30F13"/>
    <w:rsid w:val="00C347AD"/>
    <w:rsid w:val="00C41E3C"/>
    <w:rsid w:val="00C422D2"/>
    <w:rsid w:val="00C43250"/>
    <w:rsid w:val="00C447C4"/>
    <w:rsid w:val="00C447FD"/>
    <w:rsid w:val="00C5069F"/>
    <w:rsid w:val="00C50A96"/>
    <w:rsid w:val="00C50B68"/>
    <w:rsid w:val="00C52E71"/>
    <w:rsid w:val="00C55666"/>
    <w:rsid w:val="00C604F9"/>
    <w:rsid w:val="00C6331D"/>
    <w:rsid w:val="00C637E7"/>
    <w:rsid w:val="00C63C49"/>
    <w:rsid w:val="00C642AB"/>
    <w:rsid w:val="00C71DF9"/>
    <w:rsid w:val="00C726E1"/>
    <w:rsid w:val="00C73A06"/>
    <w:rsid w:val="00C84381"/>
    <w:rsid w:val="00C9193A"/>
    <w:rsid w:val="00C931A8"/>
    <w:rsid w:val="00C93499"/>
    <w:rsid w:val="00C93CA7"/>
    <w:rsid w:val="00C95A65"/>
    <w:rsid w:val="00C9626D"/>
    <w:rsid w:val="00C96DD7"/>
    <w:rsid w:val="00CA0024"/>
    <w:rsid w:val="00CA0891"/>
    <w:rsid w:val="00CA1194"/>
    <w:rsid w:val="00CA1A11"/>
    <w:rsid w:val="00CA2CF6"/>
    <w:rsid w:val="00CA542C"/>
    <w:rsid w:val="00CA5510"/>
    <w:rsid w:val="00CB0205"/>
    <w:rsid w:val="00CB2A75"/>
    <w:rsid w:val="00CB4E74"/>
    <w:rsid w:val="00CB5B93"/>
    <w:rsid w:val="00CB6751"/>
    <w:rsid w:val="00CC03C2"/>
    <w:rsid w:val="00CC0CD5"/>
    <w:rsid w:val="00CC2DFA"/>
    <w:rsid w:val="00CC3EE0"/>
    <w:rsid w:val="00CC4CD9"/>
    <w:rsid w:val="00CC6780"/>
    <w:rsid w:val="00CC76E7"/>
    <w:rsid w:val="00CC7A2A"/>
    <w:rsid w:val="00CD72F2"/>
    <w:rsid w:val="00CE02F5"/>
    <w:rsid w:val="00CE1F5C"/>
    <w:rsid w:val="00CE3E7D"/>
    <w:rsid w:val="00CE56D8"/>
    <w:rsid w:val="00CF03E4"/>
    <w:rsid w:val="00D00F39"/>
    <w:rsid w:val="00D04B0C"/>
    <w:rsid w:val="00D04C6D"/>
    <w:rsid w:val="00D06AE6"/>
    <w:rsid w:val="00D15F40"/>
    <w:rsid w:val="00D21A7D"/>
    <w:rsid w:val="00D22381"/>
    <w:rsid w:val="00D22485"/>
    <w:rsid w:val="00D234C8"/>
    <w:rsid w:val="00D24990"/>
    <w:rsid w:val="00D24E6A"/>
    <w:rsid w:val="00D25E0C"/>
    <w:rsid w:val="00D33BB6"/>
    <w:rsid w:val="00D33BDF"/>
    <w:rsid w:val="00D3557A"/>
    <w:rsid w:val="00D4396C"/>
    <w:rsid w:val="00D4491C"/>
    <w:rsid w:val="00D558D8"/>
    <w:rsid w:val="00D56B99"/>
    <w:rsid w:val="00D61AAC"/>
    <w:rsid w:val="00D63680"/>
    <w:rsid w:val="00D6442B"/>
    <w:rsid w:val="00D654B8"/>
    <w:rsid w:val="00D67B05"/>
    <w:rsid w:val="00D71024"/>
    <w:rsid w:val="00D75205"/>
    <w:rsid w:val="00D7765A"/>
    <w:rsid w:val="00D81FF2"/>
    <w:rsid w:val="00D84CED"/>
    <w:rsid w:val="00D86E5E"/>
    <w:rsid w:val="00D87890"/>
    <w:rsid w:val="00D90673"/>
    <w:rsid w:val="00D939D8"/>
    <w:rsid w:val="00D94F59"/>
    <w:rsid w:val="00D950A6"/>
    <w:rsid w:val="00D951AE"/>
    <w:rsid w:val="00D97111"/>
    <w:rsid w:val="00DA7BE3"/>
    <w:rsid w:val="00DB241C"/>
    <w:rsid w:val="00DB4ADE"/>
    <w:rsid w:val="00DB61B2"/>
    <w:rsid w:val="00DB76B4"/>
    <w:rsid w:val="00DC120A"/>
    <w:rsid w:val="00DC610A"/>
    <w:rsid w:val="00DD013A"/>
    <w:rsid w:val="00DD0A52"/>
    <w:rsid w:val="00DD5AA7"/>
    <w:rsid w:val="00DD7A9D"/>
    <w:rsid w:val="00DE6F54"/>
    <w:rsid w:val="00DE7232"/>
    <w:rsid w:val="00DF094E"/>
    <w:rsid w:val="00DF0B65"/>
    <w:rsid w:val="00DF2321"/>
    <w:rsid w:val="00DF46C1"/>
    <w:rsid w:val="00DF47EC"/>
    <w:rsid w:val="00DF575B"/>
    <w:rsid w:val="00DF7970"/>
    <w:rsid w:val="00E02527"/>
    <w:rsid w:val="00E02960"/>
    <w:rsid w:val="00E041C3"/>
    <w:rsid w:val="00E04818"/>
    <w:rsid w:val="00E04DC6"/>
    <w:rsid w:val="00E06EA4"/>
    <w:rsid w:val="00E077D2"/>
    <w:rsid w:val="00E12967"/>
    <w:rsid w:val="00E15560"/>
    <w:rsid w:val="00E2130F"/>
    <w:rsid w:val="00E259E7"/>
    <w:rsid w:val="00E25A40"/>
    <w:rsid w:val="00E3052B"/>
    <w:rsid w:val="00E3373E"/>
    <w:rsid w:val="00E33983"/>
    <w:rsid w:val="00E358E9"/>
    <w:rsid w:val="00E366F8"/>
    <w:rsid w:val="00E4091E"/>
    <w:rsid w:val="00E426D7"/>
    <w:rsid w:val="00E44235"/>
    <w:rsid w:val="00E456B9"/>
    <w:rsid w:val="00E463C8"/>
    <w:rsid w:val="00E52547"/>
    <w:rsid w:val="00E55410"/>
    <w:rsid w:val="00E63AB9"/>
    <w:rsid w:val="00E65182"/>
    <w:rsid w:val="00E7105C"/>
    <w:rsid w:val="00E71DA2"/>
    <w:rsid w:val="00E7258F"/>
    <w:rsid w:val="00E736B0"/>
    <w:rsid w:val="00E75BBE"/>
    <w:rsid w:val="00E76663"/>
    <w:rsid w:val="00E7680D"/>
    <w:rsid w:val="00E80BED"/>
    <w:rsid w:val="00E82CB1"/>
    <w:rsid w:val="00E87474"/>
    <w:rsid w:val="00E92295"/>
    <w:rsid w:val="00E92578"/>
    <w:rsid w:val="00E9473F"/>
    <w:rsid w:val="00E95D9C"/>
    <w:rsid w:val="00E97B3A"/>
    <w:rsid w:val="00E97D48"/>
    <w:rsid w:val="00EA6217"/>
    <w:rsid w:val="00EA7076"/>
    <w:rsid w:val="00EB6EFF"/>
    <w:rsid w:val="00EB78C7"/>
    <w:rsid w:val="00EB7CC7"/>
    <w:rsid w:val="00EC0A19"/>
    <w:rsid w:val="00EC2EC5"/>
    <w:rsid w:val="00EC4B88"/>
    <w:rsid w:val="00EC7F4B"/>
    <w:rsid w:val="00ED692F"/>
    <w:rsid w:val="00ED6AB6"/>
    <w:rsid w:val="00ED6E57"/>
    <w:rsid w:val="00EE06A2"/>
    <w:rsid w:val="00EE28A4"/>
    <w:rsid w:val="00EE7F93"/>
    <w:rsid w:val="00EF0ACD"/>
    <w:rsid w:val="00EF308D"/>
    <w:rsid w:val="00EF3AC3"/>
    <w:rsid w:val="00EF4620"/>
    <w:rsid w:val="00EF7451"/>
    <w:rsid w:val="00F01BE7"/>
    <w:rsid w:val="00F01EBE"/>
    <w:rsid w:val="00F03F72"/>
    <w:rsid w:val="00F05523"/>
    <w:rsid w:val="00F136AA"/>
    <w:rsid w:val="00F20C9C"/>
    <w:rsid w:val="00F21F31"/>
    <w:rsid w:val="00F22E63"/>
    <w:rsid w:val="00F27085"/>
    <w:rsid w:val="00F279A1"/>
    <w:rsid w:val="00F30924"/>
    <w:rsid w:val="00F316B2"/>
    <w:rsid w:val="00F34CE2"/>
    <w:rsid w:val="00F37810"/>
    <w:rsid w:val="00F4591F"/>
    <w:rsid w:val="00F46C6E"/>
    <w:rsid w:val="00F47461"/>
    <w:rsid w:val="00F54C4E"/>
    <w:rsid w:val="00F57BD8"/>
    <w:rsid w:val="00F605D8"/>
    <w:rsid w:val="00F610D4"/>
    <w:rsid w:val="00F72669"/>
    <w:rsid w:val="00F80B55"/>
    <w:rsid w:val="00F81202"/>
    <w:rsid w:val="00F820AA"/>
    <w:rsid w:val="00F82373"/>
    <w:rsid w:val="00F91BDF"/>
    <w:rsid w:val="00F9686B"/>
    <w:rsid w:val="00F97F07"/>
    <w:rsid w:val="00FB0B49"/>
    <w:rsid w:val="00FB2919"/>
    <w:rsid w:val="00FB2BF1"/>
    <w:rsid w:val="00FB3873"/>
    <w:rsid w:val="00FC1B5A"/>
    <w:rsid w:val="00FC1BB8"/>
    <w:rsid w:val="00FD04E3"/>
    <w:rsid w:val="00FE12E2"/>
    <w:rsid w:val="00FE1A8B"/>
    <w:rsid w:val="00FE25E2"/>
    <w:rsid w:val="00FE2EF6"/>
    <w:rsid w:val="00FE503C"/>
    <w:rsid w:val="00FE7F42"/>
    <w:rsid w:val="0165F66E"/>
    <w:rsid w:val="0184E817"/>
    <w:rsid w:val="01E1DB3B"/>
    <w:rsid w:val="021E10BE"/>
    <w:rsid w:val="023C9DC0"/>
    <w:rsid w:val="0297303C"/>
    <w:rsid w:val="030A8573"/>
    <w:rsid w:val="0311A8B0"/>
    <w:rsid w:val="03DAFDD7"/>
    <w:rsid w:val="045A6E79"/>
    <w:rsid w:val="048D6048"/>
    <w:rsid w:val="0496B15C"/>
    <w:rsid w:val="04F79A04"/>
    <w:rsid w:val="06E4DA91"/>
    <w:rsid w:val="070163C2"/>
    <w:rsid w:val="072EC8B3"/>
    <w:rsid w:val="07722943"/>
    <w:rsid w:val="077AE017"/>
    <w:rsid w:val="07C1A036"/>
    <w:rsid w:val="07F45C6C"/>
    <w:rsid w:val="08A98164"/>
    <w:rsid w:val="09080557"/>
    <w:rsid w:val="09398E90"/>
    <w:rsid w:val="0972D68B"/>
    <w:rsid w:val="09E5FCB4"/>
    <w:rsid w:val="0A845467"/>
    <w:rsid w:val="0ABFCA39"/>
    <w:rsid w:val="0AC388DF"/>
    <w:rsid w:val="0B2EF18B"/>
    <w:rsid w:val="0B4DCA91"/>
    <w:rsid w:val="0BB9A27C"/>
    <w:rsid w:val="0BD2D3DC"/>
    <w:rsid w:val="0BDB60AA"/>
    <w:rsid w:val="0C2D3482"/>
    <w:rsid w:val="0C7623BD"/>
    <w:rsid w:val="0CA84C3E"/>
    <w:rsid w:val="0D1B3CCE"/>
    <w:rsid w:val="0DD8DEF4"/>
    <w:rsid w:val="0E08D8A3"/>
    <w:rsid w:val="0E1CE099"/>
    <w:rsid w:val="0E6B25D4"/>
    <w:rsid w:val="0E703F05"/>
    <w:rsid w:val="0E89AB06"/>
    <w:rsid w:val="0E92F857"/>
    <w:rsid w:val="0E9FA36A"/>
    <w:rsid w:val="0EBF5F5C"/>
    <w:rsid w:val="0F56C96B"/>
    <w:rsid w:val="0F588ED8"/>
    <w:rsid w:val="0FFB0B80"/>
    <w:rsid w:val="105433FE"/>
    <w:rsid w:val="1057CDEE"/>
    <w:rsid w:val="10791D77"/>
    <w:rsid w:val="108D2835"/>
    <w:rsid w:val="10A0C0EC"/>
    <w:rsid w:val="10CD88D5"/>
    <w:rsid w:val="119386C8"/>
    <w:rsid w:val="11CA0564"/>
    <w:rsid w:val="11FC5523"/>
    <w:rsid w:val="12D5BBE6"/>
    <w:rsid w:val="12F0BA26"/>
    <w:rsid w:val="1373D4D8"/>
    <w:rsid w:val="13D3CE27"/>
    <w:rsid w:val="14260BAE"/>
    <w:rsid w:val="142ECD1A"/>
    <w:rsid w:val="14500400"/>
    <w:rsid w:val="1456F46C"/>
    <w:rsid w:val="14EE9A4F"/>
    <w:rsid w:val="15430D7D"/>
    <w:rsid w:val="1561F756"/>
    <w:rsid w:val="163792E9"/>
    <w:rsid w:val="165780B1"/>
    <w:rsid w:val="167B948E"/>
    <w:rsid w:val="16998248"/>
    <w:rsid w:val="16A5313C"/>
    <w:rsid w:val="16D7E5A2"/>
    <w:rsid w:val="16F5A85B"/>
    <w:rsid w:val="171B82A0"/>
    <w:rsid w:val="174A795B"/>
    <w:rsid w:val="17542C4E"/>
    <w:rsid w:val="17E54031"/>
    <w:rsid w:val="1812D52B"/>
    <w:rsid w:val="18761E7B"/>
    <w:rsid w:val="18B785D2"/>
    <w:rsid w:val="18DBC4B0"/>
    <w:rsid w:val="193295BE"/>
    <w:rsid w:val="19EAB00E"/>
    <w:rsid w:val="1A56B032"/>
    <w:rsid w:val="1A74384A"/>
    <w:rsid w:val="1ABC5A2A"/>
    <w:rsid w:val="1AD8817F"/>
    <w:rsid w:val="1B2EA944"/>
    <w:rsid w:val="1B7DFC6C"/>
    <w:rsid w:val="1B84E508"/>
    <w:rsid w:val="1B965A80"/>
    <w:rsid w:val="1BC6B4C9"/>
    <w:rsid w:val="1BE17792"/>
    <w:rsid w:val="1CC35D9E"/>
    <w:rsid w:val="1D2D02AA"/>
    <w:rsid w:val="1E7702F6"/>
    <w:rsid w:val="1EB33F4E"/>
    <w:rsid w:val="1EF370E0"/>
    <w:rsid w:val="1F8AD31F"/>
    <w:rsid w:val="1FAEAB28"/>
    <w:rsid w:val="20B41797"/>
    <w:rsid w:val="2153098A"/>
    <w:rsid w:val="21732253"/>
    <w:rsid w:val="218264EC"/>
    <w:rsid w:val="2187204B"/>
    <w:rsid w:val="21FC5080"/>
    <w:rsid w:val="228BF542"/>
    <w:rsid w:val="22EEE1BB"/>
    <w:rsid w:val="236236F2"/>
    <w:rsid w:val="23783821"/>
    <w:rsid w:val="23BA9E5F"/>
    <w:rsid w:val="23ECF1E1"/>
    <w:rsid w:val="241360D6"/>
    <w:rsid w:val="24D6FE1E"/>
    <w:rsid w:val="24E07F3B"/>
    <w:rsid w:val="24E08203"/>
    <w:rsid w:val="258BDF72"/>
    <w:rsid w:val="25952DBE"/>
    <w:rsid w:val="25989C53"/>
    <w:rsid w:val="25C88E32"/>
    <w:rsid w:val="25CB50B9"/>
    <w:rsid w:val="261EFA99"/>
    <w:rsid w:val="2624BC15"/>
    <w:rsid w:val="267B20AC"/>
    <w:rsid w:val="2712DE8F"/>
    <w:rsid w:val="27675AC0"/>
    <w:rsid w:val="2796517B"/>
    <w:rsid w:val="297F6DC0"/>
    <w:rsid w:val="2A13A50E"/>
    <w:rsid w:val="2A1E2CE2"/>
    <w:rsid w:val="2AB4FCB1"/>
    <w:rsid w:val="2ACD85C6"/>
    <w:rsid w:val="2ADB3B9D"/>
    <w:rsid w:val="2B29B674"/>
    <w:rsid w:val="2BDD660D"/>
    <w:rsid w:val="2BE5C90D"/>
    <w:rsid w:val="2C76AB1A"/>
    <w:rsid w:val="2C7D97C3"/>
    <w:rsid w:val="2D8A8313"/>
    <w:rsid w:val="2D933CAF"/>
    <w:rsid w:val="2DF57F48"/>
    <w:rsid w:val="2F24E9E3"/>
    <w:rsid w:val="2F4C58BA"/>
    <w:rsid w:val="2FAC1D0A"/>
    <w:rsid w:val="2FD2503E"/>
    <w:rsid w:val="3019444E"/>
    <w:rsid w:val="30561BE1"/>
    <w:rsid w:val="30591BD1"/>
    <w:rsid w:val="30734722"/>
    <w:rsid w:val="3113CCAC"/>
    <w:rsid w:val="3177A5A4"/>
    <w:rsid w:val="3181816A"/>
    <w:rsid w:val="31AD949B"/>
    <w:rsid w:val="31DBC10D"/>
    <w:rsid w:val="330DBC59"/>
    <w:rsid w:val="331B05B9"/>
    <w:rsid w:val="34D55F0F"/>
    <w:rsid w:val="34DDA5A9"/>
    <w:rsid w:val="355A21EE"/>
    <w:rsid w:val="3576784E"/>
    <w:rsid w:val="3584B6F8"/>
    <w:rsid w:val="35C15BBA"/>
    <w:rsid w:val="361CF225"/>
    <w:rsid w:val="361EEE26"/>
    <w:rsid w:val="3632C083"/>
    <w:rsid w:val="363C06FF"/>
    <w:rsid w:val="365E556F"/>
    <w:rsid w:val="36C1BCFA"/>
    <w:rsid w:val="373D1B22"/>
    <w:rsid w:val="377821B5"/>
    <w:rsid w:val="382CB030"/>
    <w:rsid w:val="3831DA34"/>
    <w:rsid w:val="383D892B"/>
    <w:rsid w:val="396A9416"/>
    <w:rsid w:val="3A939DED"/>
    <w:rsid w:val="3AA377FE"/>
    <w:rsid w:val="3B0E83D3"/>
    <w:rsid w:val="3BC70592"/>
    <w:rsid w:val="3BEB16A7"/>
    <w:rsid w:val="3C6164F9"/>
    <w:rsid w:val="3C8B6A5B"/>
    <w:rsid w:val="3CD0F8C2"/>
    <w:rsid w:val="3CF762AF"/>
    <w:rsid w:val="3D01E6C0"/>
    <w:rsid w:val="3D80296D"/>
    <w:rsid w:val="3DC814B9"/>
    <w:rsid w:val="3DD18EA0"/>
    <w:rsid w:val="3DFAD4B2"/>
    <w:rsid w:val="3E81F839"/>
    <w:rsid w:val="3EB02B80"/>
    <w:rsid w:val="3F61582C"/>
    <w:rsid w:val="406390A7"/>
    <w:rsid w:val="40C67550"/>
    <w:rsid w:val="410B6C3F"/>
    <w:rsid w:val="4138CE68"/>
    <w:rsid w:val="41CA442A"/>
    <w:rsid w:val="42A9FC11"/>
    <w:rsid w:val="42CF778D"/>
    <w:rsid w:val="436F94AD"/>
    <w:rsid w:val="43D01B76"/>
    <w:rsid w:val="43E5E9D4"/>
    <w:rsid w:val="43EFCF98"/>
    <w:rsid w:val="4482126B"/>
    <w:rsid w:val="4544E2A2"/>
    <w:rsid w:val="456A8B11"/>
    <w:rsid w:val="4598B783"/>
    <w:rsid w:val="460B109B"/>
    <w:rsid w:val="46D690D1"/>
    <w:rsid w:val="47325022"/>
    <w:rsid w:val="473F07E8"/>
    <w:rsid w:val="479C2752"/>
    <w:rsid w:val="479D2371"/>
    <w:rsid w:val="47EF31EA"/>
    <w:rsid w:val="47F2FB28"/>
    <w:rsid w:val="48329542"/>
    <w:rsid w:val="4860B9E4"/>
    <w:rsid w:val="486C777D"/>
    <w:rsid w:val="48C23CCC"/>
    <w:rsid w:val="48E74DC3"/>
    <w:rsid w:val="4A4717AF"/>
    <w:rsid w:val="4A99472B"/>
    <w:rsid w:val="4AA40AD6"/>
    <w:rsid w:val="4B6FC4AF"/>
    <w:rsid w:val="4C29061F"/>
    <w:rsid w:val="4D2782BC"/>
    <w:rsid w:val="4D4A2B3B"/>
    <w:rsid w:val="4D6F1131"/>
    <w:rsid w:val="4DF99687"/>
    <w:rsid w:val="4E38374A"/>
    <w:rsid w:val="4E7AC5C1"/>
    <w:rsid w:val="4ECD9D88"/>
    <w:rsid w:val="4F2708E4"/>
    <w:rsid w:val="4FACC8DD"/>
    <w:rsid w:val="50608C14"/>
    <w:rsid w:val="50B68C04"/>
    <w:rsid w:val="50C2AA37"/>
    <w:rsid w:val="5122C1C1"/>
    <w:rsid w:val="51450C6E"/>
    <w:rsid w:val="520D9847"/>
    <w:rsid w:val="5281ED60"/>
    <w:rsid w:val="528E37D9"/>
    <w:rsid w:val="52A566FD"/>
    <w:rsid w:val="52BACFB9"/>
    <w:rsid w:val="52D42AE7"/>
    <w:rsid w:val="52E0DCCF"/>
    <w:rsid w:val="531C1633"/>
    <w:rsid w:val="538524C2"/>
    <w:rsid w:val="5397C82F"/>
    <w:rsid w:val="53A831E8"/>
    <w:rsid w:val="54133DBD"/>
    <w:rsid w:val="545BC567"/>
    <w:rsid w:val="545F2518"/>
    <w:rsid w:val="547EA669"/>
    <w:rsid w:val="548BE7F9"/>
    <w:rsid w:val="54FA5098"/>
    <w:rsid w:val="552CDAF5"/>
    <w:rsid w:val="5637926B"/>
    <w:rsid w:val="569C127B"/>
    <w:rsid w:val="56D723A6"/>
    <w:rsid w:val="571330F0"/>
    <w:rsid w:val="57EAF792"/>
    <w:rsid w:val="5821AFD7"/>
    <w:rsid w:val="587B703A"/>
    <w:rsid w:val="5889F2CE"/>
    <w:rsid w:val="58BE3C1A"/>
    <w:rsid w:val="594F7608"/>
    <w:rsid w:val="59B5F084"/>
    <w:rsid w:val="59D313F5"/>
    <w:rsid w:val="5A08D2E3"/>
    <w:rsid w:val="5A2DAE41"/>
    <w:rsid w:val="5A538886"/>
    <w:rsid w:val="5A922949"/>
    <w:rsid w:val="5AAA8495"/>
    <w:rsid w:val="5B7EBE67"/>
    <w:rsid w:val="5B942EF3"/>
    <w:rsid w:val="5BAA5125"/>
    <w:rsid w:val="5CAF8AC3"/>
    <w:rsid w:val="5D55104B"/>
    <w:rsid w:val="5E6198C1"/>
    <w:rsid w:val="5EAE3FCD"/>
    <w:rsid w:val="5EE2358B"/>
    <w:rsid w:val="5EF99780"/>
    <w:rsid w:val="5F19B311"/>
    <w:rsid w:val="5F7DC6AA"/>
    <w:rsid w:val="5FAEBC78"/>
    <w:rsid w:val="5FC9786C"/>
    <w:rsid w:val="603216C1"/>
    <w:rsid w:val="61CDEEF2"/>
    <w:rsid w:val="626E0FD5"/>
    <w:rsid w:val="627DB715"/>
    <w:rsid w:val="62F4D58A"/>
    <w:rsid w:val="63011BF9"/>
    <w:rsid w:val="6473827A"/>
    <w:rsid w:val="647519D4"/>
    <w:rsid w:val="650C13A9"/>
    <w:rsid w:val="653A151A"/>
    <w:rsid w:val="65960957"/>
    <w:rsid w:val="659D4D97"/>
    <w:rsid w:val="65B5EF4F"/>
    <w:rsid w:val="65C82645"/>
    <w:rsid w:val="65E0227A"/>
    <w:rsid w:val="65E38711"/>
    <w:rsid w:val="66336A7B"/>
    <w:rsid w:val="66BFB276"/>
    <w:rsid w:val="66DC3E6F"/>
    <w:rsid w:val="66F5CB73"/>
    <w:rsid w:val="6709D369"/>
    <w:rsid w:val="6737FFDB"/>
    <w:rsid w:val="68678C74"/>
    <w:rsid w:val="68FD6CEA"/>
    <w:rsid w:val="6975200F"/>
    <w:rsid w:val="6A0DEAE4"/>
    <w:rsid w:val="6AA7B59E"/>
    <w:rsid w:val="6B0806CB"/>
    <w:rsid w:val="6B6A1058"/>
    <w:rsid w:val="6B8B93E5"/>
    <w:rsid w:val="6BA12F72"/>
    <w:rsid w:val="6BF5D571"/>
    <w:rsid w:val="6C2434B4"/>
    <w:rsid w:val="6C2AF24F"/>
    <w:rsid w:val="6CCDA6AB"/>
    <w:rsid w:val="6E2A0C00"/>
    <w:rsid w:val="6E671664"/>
    <w:rsid w:val="6EA3567F"/>
    <w:rsid w:val="6EA5E8FD"/>
    <w:rsid w:val="6F4309F0"/>
    <w:rsid w:val="6FAB0E08"/>
    <w:rsid w:val="7021BED0"/>
    <w:rsid w:val="7047136B"/>
    <w:rsid w:val="7104DE64"/>
    <w:rsid w:val="7158F5EE"/>
    <w:rsid w:val="715AEF27"/>
    <w:rsid w:val="71963228"/>
    <w:rsid w:val="71BF3496"/>
    <w:rsid w:val="71F9E11A"/>
    <w:rsid w:val="7220E27F"/>
    <w:rsid w:val="7292E188"/>
    <w:rsid w:val="73A32DAC"/>
    <w:rsid w:val="7445799E"/>
    <w:rsid w:val="748B6F77"/>
    <w:rsid w:val="750D9FD5"/>
    <w:rsid w:val="7530EA64"/>
    <w:rsid w:val="754685F1"/>
    <w:rsid w:val="75574B4E"/>
    <w:rsid w:val="75656FCA"/>
    <w:rsid w:val="7571E544"/>
    <w:rsid w:val="758A78F1"/>
    <w:rsid w:val="75A405F5"/>
    <w:rsid w:val="75E07FB6"/>
    <w:rsid w:val="76BFA33B"/>
    <w:rsid w:val="776424D4"/>
    <w:rsid w:val="778506EB"/>
    <w:rsid w:val="77AFD95E"/>
    <w:rsid w:val="77DC933C"/>
    <w:rsid w:val="7814EBDE"/>
    <w:rsid w:val="784AD03D"/>
    <w:rsid w:val="787FED1B"/>
    <w:rsid w:val="79182078"/>
    <w:rsid w:val="79A072EF"/>
    <w:rsid w:val="79AFEF2E"/>
    <w:rsid w:val="7B2578D3"/>
    <w:rsid w:val="7C1AD9F5"/>
    <w:rsid w:val="7C4044FB"/>
    <w:rsid w:val="7C5C397C"/>
    <w:rsid w:val="7C9DA1CE"/>
    <w:rsid w:val="7E2074D3"/>
    <w:rsid w:val="7E2A1DC8"/>
    <w:rsid w:val="7E6444A2"/>
    <w:rsid w:val="7E86269B"/>
    <w:rsid w:val="7F772344"/>
    <w:rsid w:val="7FEBD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4CB5DA"/>
  <w15:chartTrackingRefBased/>
  <w15:docId w15:val="{97737AE1-1D78-E440-A0E2-E095643DA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F5F5F" w:themeColor="text2" w:themeTint="BF"/>
        <w:sz w:val="24"/>
        <w:szCs w:val="24"/>
        <w:lang w:val="pt-PT" w:eastAsia="ja-JP" w:bidi="pt-PT"/>
      </w:rPr>
    </w:rPrDefault>
    <w:pPrDefault>
      <w:pPr>
        <w:spacing w:after="20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13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8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0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0097"/>
  </w:style>
  <w:style w:type="paragraph" w:styleId="Ttulo1">
    <w:name w:val="heading 1"/>
    <w:basedOn w:val="Normal"/>
    <w:next w:val="Normal"/>
    <w:link w:val="Ttulo1Carter"/>
    <w:uiPriority w:val="9"/>
    <w:qFormat/>
    <w:rsid w:val="0E92F857"/>
    <w:pPr>
      <w:keepNext/>
      <w:keepLines/>
      <w:spacing w:after="3700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A2A2A" w:themeColor="text2"/>
      <w:sz w:val="90"/>
      <w:szCs w:val="90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E92F857"/>
    <w:pPr>
      <w:keepNext/>
      <w:keepLines/>
      <w:spacing w:before="40" w:after="280"/>
      <w:contextualSpacing/>
      <w:outlineLvl w:val="1"/>
    </w:pPr>
    <w:rPr>
      <w:rFonts w:asciiTheme="majorHAnsi" w:eastAsiaTheme="minorEastAsia" w:hAnsiTheme="majorHAnsi" w:cstheme="majorBidi"/>
      <w:b/>
      <w:bCs/>
      <w:caps/>
      <w:color w:val="2A2A2A" w:themeColor="text2"/>
      <w:sz w:val="28"/>
      <w:szCs w:val="28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pPr>
      <w:keepNext/>
      <w:keepLines/>
      <w:spacing w:before="317" w:after="317"/>
      <w:contextualSpacing/>
      <w:outlineLvl w:val="2"/>
    </w:pPr>
    <w:rPr>
      <w:rFonts w:asciiTheme="majorHAnsi" w:eastAsiaTheme="majorEastAsia" w:hAnsiTheme="majorHAnsi" w:cstheme="majorBidi"/>
      <w:b/>
      <w:color w:val="F75952" w:themeColor="accent1"/>
    </w:rPr>
  </w:style>
  <w:style w:type="paragraph" w:styleId="Ttulo4">
    <w:name w:val="heading 4"/>
    <w:basedOn w:val="Normal"/>
    <w:next w:val="Normal"/>
    <w:link w:val="Ttulo4Carter"/>
    <w:uiPriority w:val="9"/>
    <w:unhideWhenUsed/>
    <w:qFormat/>
    <w:pPr>
      <w:keepNext/>
      <w:keepLines/>
      <w:spacing w:before="317" w:after="317"/>
      <w:contextualSpacing/>
      <w:outlineLvl w:val="3"/>
    </w:pPr>
    <w:rPr>
      <w:rFonts w:asciiTheme="majorHAnsi" w:eastAsiaTheme="majorEastAsia" w:hAnsiTheme="majorHAnsi" w:cstheme="majorBidi"/>
      <w:b/>
      <w:i/>
      <w:iCs/>
      <w:color w:val="2A2A2A" w:themeColor="text2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pPr>
      <w:keepNext/>
      <w:keepLines/>
      <w:spacing w:before="317" w:after="317"/>
      <w:outlineLvl w:val="4"/>
    </w:pPr>
    <w:rPr>
      <w:rFonts w:asciiTheme="majorHAnsi" w:eastAsiaTheme="majorEastAsia" w:hAnsiTheme="majorHAnsi" w:cstheme="majorBidi"/>
      <w:b/>
      <w:i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pPr>
      <w:keepNext/>
      <w:keepLines/>
      <w:spacing w:before="317" w:after="317"/>
      <w:contextualSpacing/>
      <w:outlineLvl w:val="5"/>
    </w:pPr>
    <w:rPr>
      <w:rFonts w:asciiTheme="majorHAnsi" w:eastAsiaTheme="majorEastAsia" w:hAnsiTheme="majorHAnsi" w:cstheme="majorBidi"/>
      <w:b/>
      <w:caps/>
      <w:color w:val="2A2A2A" w:themeColor="text2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pPr>
      <w:keepNext/>
      <w:keepLines/>
      <w:spacing w:before="317" w:after="317"/>
      <w:contextualSpacing/>
      <w:outlineLvl w:val="6"/>
    </w:pPr>
    <w:rPr>
      <w:rFonts w:asciiTheme="majorHAnsi" w:eastAsiaTheme="majorEastAsia" w:hAnsiTheme="majorHAnsi" w:cstheme="majorBidi"/>
      <w:b/>
      <w:iCs/>
      <w:color w:val="F75952" w:themeColor="accent1"/>
      <w:sz w:val="20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E92F857"/>
    <w:pPr>
      <w:keepNext/>
      <w:keepLines/>
      <w:spacing w:before="317" w:after="317"/>
      <w:contextualSpacing/>
      <w:outlineLvl w:val="7"/>
    </w:pPr>
    <w:rPr>
      <w:rFonts w:asciiTheme="majorHAnsi" w:eastAsiaTheme="majorEastAsia" w:hAnsiTheme="majorHAnsi" w:cstheme="majorBidi"/>
      <w:b/>
      <w:bCs/>
      <w:i/>
      <w:iCs/>
      <w:color w:val="2A2A2A" w:themeColor="text2"/>
      <w:sz w:val="20"/>
      <w:szCs w:val="20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E92F857"/>
    <w:pPr>
      <w:keepNext/>
      <w:keepLines/>
      <w:spacing w:before="317" w:after="317"/>
      <w:contextualSpacing/>
      <w:outlineLvl w:val="8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Pr>
      <w:rFonts w:asciiTheme="majorHAnsi" w:eastAsiaTheme="majorEastAsia" w:hAnsiTheme="majorHAnsi" w:cstheme="majorBidi"/>
      <w:b/>
      <w:bCs/>
      <w:caps/>
      <w:color w:val="2A2A2A" w:themeColor="text2"/>
      <w:sz w:val="90"/>
      <w:szCs w:val="90"/>
    </w:rPr>
  </w:style>
  <w:style w:type="character" w:customStyle="1" w:styleId="Ttulo2Carter">
    <w:name w:val="Título 2 Caráter"/>
    <w:basedOn w:val="Tipodeletrapredefinidodopargrafo"/>
    <w:link w:val="Ttulo2"/>
    <w:uiPriority w:val="9"/>
    <w:rPr>
      <w:rFonts w:asciiTheme="majorHAnsi" w:eastAsiaTheme="minorEastAsia" w:hAnsiTheme="majorHAnsi" w:cstheme="majorBidi"/>
      <w:b/>
      <w:bCs/>
      <w:caps/>
      <w:color w:val="2A2A2A" w:themeColor="text2"/>
      <w:sz w:val="28"/>
      <w:szCs w:val="28"/>
    </w:rPr>
  </w:style>
  <w:style w:type="paragraph" w:styleId="Listacommarcas">
    <w:name w:val="List Bullet"/>
    <w:basedOn w:val="Normal"/>
    <w:uiPriority w:val="12"/>
    <w:qFormat/>
    <w:rsid w:val="0E92F857"/>
    <w:pPr>
      <w:numPr>
        <w:numId w:val="7"/>
      </w:numPr>
      <w:spacing w:after="160"/>
    </w:pPr>
    <w:rPr>
      <w:i/>
      <w:iCs/>
    </w:rPr>
  </w:style>
  <w:style w:type="character" w:styleId="TextodoMarcadordePosio">
    <w:name w:val="Placeholder Text"/>
    <w:basedOn w:val="Tipodeletrapredefinidodopargrafo"/>
    <w:uiPriority w:val="99"/>
    <w:semiHidden/>
    <w:rPr>
      <w:color w:val="808080"/>
    </w:rPr>
  </w:style>
  <w:style w:type="paragraph" w:styleId="Citao">
    <w:name w:val="Quote"/>
    <w:basedOn w:val="Normal"/>
    <w:next w:val="Normal"/>
    <w:link w:val="CitaoCarter"/>
    <w:uiPriority w:val="10"/>
    <w:qFormat/>
    <w:rsid w:val="0E92F857"/>
    <w:pPr>
      <w:spacing w:before="320" w:after="320"/>
      <w:contextualSpacing/>
    </w:pPr>
    <w:rPr>
      <w:b/>
      <w:bCs/>
      <w:color w:val="F75952" w:themeColor="accent1"/>
      <w:sz w:val="54"/>
      <w:szCs w:val="54"/>
    </w:rPr>
  </w:style>
  <w:style w:type="character" w:customStyle="1" w:styleId="CitaoCarter">
    <w:name w:val="Citação Caráter"/>
    <w:basedOn w:val="Tipodeletrapredefinidodopargrafo"/>
    <w:link w:val="Citao"/>
    <w:uiPriority w:val="10"/>
    <w:rPr>
      <w:b/>
      <w:bCs/>
      <w:color w:val="F75952" w:themeColor="accent1"/>
      <w:sz w:val="54"/>
      <w:szCs w:val="54"/>
    </w:rPr>
  </w:style>
  <w:style w:type="table" w:styleId="TabelacomGrelha">
    <w:name w:val="Table Grid"/>
    <w:basedOn w:val="Tabela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ter">
    <w:name w:val="Título 3 Caráter"/>
    <w:basedOn w:val="Tipodeletrapredefinidodopargrafo"/>
    <w:link w:val="Ttulo3"/>
    <w:uiPriority w:val="9"/>
    <w:rPr>
      <w:rFonts w:asciiTheme="majorHAnsi" w:eastAsiaTheme="majorEastAsia" w:hAnsiTheme="majorHAnsi" w:cstheme="majorBidi"/>
      <w:b/>
      <w:color w:val="F75952" w:themeColor="accent1"/>
    </w:rPr>
  </w:style>
  <w:style w:type="character" w:customStyle="1" w:styleId="Ttulo4Carter">
    <w:name w:val="Título 4 Caráter"/>
    <w:basedOn w:val="Tipodeletrapredefinidodopargrafo"/>
    <w:link w:val="Ttulo4"/>
    <w:uiPriority w:val="9"/>
    <w:rPr>
      <w:rFonts w:asciiTheme="majorHAnsi" w:eastAsiaTheme="majorEastAsia" w:hAnsiTheme="majorHAnsi" w:cstheme="majorBidi"/>
      <w:b/>
      <w:i/>
      <w:iCs/>
      <w:color w:val="2A2A2A" w:themeColor="text2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Pr>
      <w:rFonts w:asciiTheme="majorHAnsi" w:eastAsiaTheme="majorEastAsia" w:hAnsiTheme="majorHAnsi" w:cstheme="majorBidi"/>
      <w:b/>
      <w:i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Pr>
      <w:rFonts w:asciiTheme="majorHAnsi" w:eastAsiaTheme="majorEastAsia" w:hAnsiTheme="majorHAnsi" w:cstheme="majorBidi"/>
      <w:b/>
      <w:caps/>
      <w:color w:val="2A2A2A" w:themeColor="text2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Pr>
      <w:rFonts w:asciiTheme="majorHAnsi" w:eastAsiaTheme="majorEastAsia" w:hAnsiTheme="majorHAnsi" w:cstheme="majorBidi"/>
      <w:b/>
      <w:iCs/>
      <w:color w:val="F75952" w:themeColor="accent1"/>
      <w:sz w:val="20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Pr>
      <w:rFonts w:asciiTheme="majorHAnsi" w:eastAsiaTheme="majorEastAsia" w:hAnsiTheme="majorHAnsi" w:cstheme="majorBidi"/>
      <w:b/>
      <w:bCs/>
      <w:i/>
      <w:iCs/>
      <w:color w:val="2A2A2A" w:themeColor="text2"/>
      <w:sz w:val="20"/>
      <w:szCs w:val="20"/>
    </w:rPr>
  </w:style>
  <w:style w:type="paragraph" w:styleId="ndiceremissivo3">
    <w:name w:val="index 3"/>
    <w:basedOn w:val="Normal"/>
    <w:next w:val="Normal"/>
    <w:uiPriority w:val="99"/>
    <w:semiHidden/>
    <w:unhideWhenUsed/>
    <w:rsid w:val="0E92F857"/>
    <w:pPr>
      <w:spacing w:before="317" w:after="317"/>
      <w:ind w:left="720" w:hanging="245"/>
      <w:contextualSpacing/>
    </w:pPr>
    <w:rPr>
      <w:b/>
      <w:bCs/>
      <w:color w:val="F75952" w:themeColor="accent1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styleId="nfase">
    <w:name w:val="Emphasis"/>
    <w:basedOn w:val="Tipodeletrapredefinidodopargrafo"/>
    <w:uiPriority w:val="10"/>
    <w:qFormat/>
    <w:rPr>
      <w:b w:val="0"/>
      <w:i w:val="0"/>
      <w:iCs/>
      <w:color w:val="F75952" w:themeColor="accent1"/>
    </w:rPr>
  </w:style>
  <w:style w:type="paragraph" w:styleId="CitaoIntensa">
    <w:name w:val="Intense Quote"/>
    <w:basedOn w:val="Normal"/>
    <w:next w:val="Normal"/>
    <w:link w:val="CitaoIntensaCarter"/>
    <w:uiPriority w:val="30"/>
    <w:semiHidden/>
    <w:unhideWhenUsed/>
    <w:qFormat/>
    <w:rsid w:val="0E92F857"/>
    <w:pPr>
      <w:spacing w:before="320" w:after="320"/>
      <w:contextualSpacing/>
    </w:pPr>
    <w:rPr>
      <w:b/>
      <w:bCs/>
      <w:i/>
      <w:iCs/>
      <w:color w:val="F75952" w:themeColor="accent1"/>
      <w:sz w:val="54"/>
      <w:szCs w:val="54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semiHidden/>
    <w:rPr>
      <w:b/>
      <w:bCs/>
      <w:i/>
      <w:iCs/>
      <w:color w:val="F75952" w:themeColor="accent1"/>
      <w:sz w:val="54"/>
      <w:szCs w:val="54"/>
    </w:rPr>
  </w:style>
  <w:style w:type="paragraph" w:styleId="PargrafodaLista">
    <w:name w:val="List Paragraph"/>
    <w:basedOn w:val="Normal"/>
    <w:uiPriority w:val="34"/>
    <w:unhideWhenUsed/>
    <w:qFormat/>
    <w:pPr>
      <w:contextualSpacing/>
    </w:pPr>
    <w:rPr>
      <w:i/>
    </w:rPr>
  </w:style>
  <w:style w:type="paragraph" w:styleId="Legenda">
    <w:name w:val="caption"/>
    <w:basedOn w:val="Normal"/>
    <w:next w:val="Normal"/>
    <w:uiPriority w:val="35"/>
    <w:unhideWhenUsed/>
    <w:qFormat/>
    <w:rsid w:val="0E92F857"/>
    <w:rPr>
      <w:i/>
      <w:iCs/>
      <w:sz w:val="20"/>
      <w:szCs w:val="20"/>
    </w:rPr>
  </w:style>
  <w:style w:type="paragraph" w:styleId="Cabealhodondice">
    <w:name w:val="TOC Heading"/>
    <w:basedOn w:val="Ttulo1"/>
    <w:next w:val="Normal"/>
    <w:uiPriority w:val="38"/>
    <w:qFormat/>
    <w:rsid w:val="0E92F857"/>
    <w:pPr>
      <w:spacing w:after="1320"/>
    </w:pPr>
  </w:style>
  <w:style w:type="paragraph" w:styleId="Rodap">
    <w:name w:val="footer"/>
    <w:basedOn w:val="Normal"/>
    <w:link w:val="RodapCarter"/>
    <w:uiPriority w:val="99"/>
    <w:unhideWhenUsed/>
    <w:qFormat/>
    <w:rsid w:val="0E92F857"/>
    <w:pPr>
      <w:spacing w:after="0"/>
    </w:pPr>
    <w:rPr>
      <w:b/>
      <w:bCs/>
      <w:color w:val="F75952" w:themeColor="accent1"/>
      <w:sz w:val="38"/>
      <w:szCs w:val="38"/>
    </w:rPr>
  </w:style>
  <w:style w:type="character" w:customStyle="1" w:styleId="RodapCarter">
    <w:name w:val="Rodapé Caráter"/>
    <w:basedOn w:val="Tipodeletrapredefinidodopargrafo"/>
    <w:link w:val="Rodap"/>
    <w:uiPriority w:val="99"/>
    <w:rPr>
      <w:b/>
      <w:bCs/>
      <w:color w:val="F75952" w:themeColor="accent1"/>
      <w:sz w:val="38"/>
      <w:szCs w:val="38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E92F857"/>
    <w:pPr>
      <w:spacing w:after="0"/>
    </w:pPr>
    <w:rPr>
      <w:rFonts w:ascii="Segoe UI" w:eastAsiaTheme="minorEastAsia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Pr>
      <w:rFonts w:ascii="Segoe UI" w:eastAsiaTheme="minorEastAsia" w:hAnsi="Segoe UI" w:cs="Segoe UI"/>
      <w:sz w:val="18"/>
      <w:szCs w:val="18"/>
    </w:rPr>
  </w:style>
  <w:style w:type="character" w:styleId="nfaseIntensa">
    <w:name w:val="Intense Emphasis"/>
    <w:basedOn w:val="Tipodeletrapredefinidodopargrafo"/>
    <w:uiPriority w:val="21"/>
    <w:semiHidden/>
    <w:unhideWhenUsed/>
    <w:qFormat/>
    <w:rPr>
      <w:b/>
      <w:i/>
      <w:iCs/>
      <w:caps/>
      <w:smallCaps w:val="0"/>
      <w:color w:val="F75952" w:themeColor="accent1"/>
    </w:rPr>
  </w:style>
  <w:style w:type="character" w:styleId="RefernciaIntensa">
    <w:name w:val="Intense Reference"/>
    <w:basedOn w:val="Tipodeletrapredefinidodopargrafo"/>
    <w:uiPriority w:val="32"/>
    <w:semiHidden/>
    <w:unhideWhenUsed/>
    <w:qFormat/>
    <w:rPr>
      <w:b/>
      <w:bCs/>
      <w:caps/>
      <w:smallCaps w:val="0"/>
      <w:color w:val="3E3E3E" w:themeColor="text2" w:themeTint="E6"/>
      <w:spacing w:val="0"/>
    </w:rPr>
  </w:style>
  <w:style w:type="character" w:styleId="Forte">
    <w:name w:val="Strong"/>
    <w:basedOn w:val="Tipodeletrapredefinidodopargrafo"/>
    <w:uiPriority w:val="8"/>
    <w:semiHidden/>
    <w:unhideWhenUsed/>
    <w:qFormat/>
    <w:rPr>
      <w:b/>
      <w:bCs/>
      <w:color w:val="3E3E3E" w:themeColor="text2" w:themeTint="E6"/>
    </w:rPr>
  </w:style>
  <w:style w:type="character" w:styleId="nfaseDiscreta">
    <w:name w:val="Subtle Emphasis"/>
    <w:basedOn w:val="Tipodeletrapredefinidodopargrafo"/>
    <w:uiPriority w:val="19"/>
    <w:semiHidden/>
    <w:unhideWhenUsed/>
    <w:qFormat/>
    <w:rPr>
      <w:i/>
      <w:iCs/>
      <w:color w:val="5F5F5F" w:themeColor="text2" w:themeTint="BF"/>
    </w:rPr>
  </w:style>
  <w:style w:type="character" w:styleId="RefernciaDiscreta">
    <w:name w:val="Subtle Reference"/>
    <w:basedOn w:val="Tipodeletrapredefinidodopargrafo"/>
    <w:uiPriority w:val="31"/>
    <w:semiHidden/>
    <w:unhideWhenUsed/>
    <w:qFormat/>
    <w:rPr>
      <w:caps/>
      <w:smallCaps w:val="0"/>
      <w:color w:val="5F5F5F" w:themeColor="text2" w:themeTint="BF"/>
    </w:rPr>
  </w:style>
  <w:style w:type="character" w:styleId="TtulodoLivro">
    <w:name w:val="Book Title"/>
    <w:basedOn w:val="Tipodeletrapredefinidodopargrafo"/>
    <w:uiPriority w:val="33"/>
    <w:semiHidden/>
    <w:unhideWhenUsed/>
    <w:qFormat/>
    <w:rPr>
      <w:b w:val="0"/>
      <w:bCs/>
      <w:i/>
      <w:iCs/>
      <w:color w:val="3E3E3E" w:themeColor="text2" w:themeTint="E6"/>
      <w:spacing w:val="0"/>
    </w:rPr>
  </w:style>
  <w:style w:type="paragraph" w:styleId="Ttulo">
    <w:name w:val="Title"/>
    <w:basedOn w:val="Normal"/>
    <w:next w:val="Subttulo"/>
    <w:link w:val="TtuloCarter"/>
    <w:uiPriority w:val="1"/>
    <w:qFormat/>
    <w:rsid w:val="0E92F857"/>
    <w:pPr>
      <w:spacing w:after="280"/>
      <w:contextualSpacing/>
    </w:pPr>
    <w:rPr>
      <w:rFonts w:asciiTheme="majorHAnsi" w:eastAsiaTheme="majorEastAsia" w:hAnsiTheme="majorHAnsi" w:cstheme="majorBidi"/>
      <w:b/>
      <w:bCs/>
      <w:caps/>
      <w:color w:val="2A2A2A" w:themeColor="text2"/>
      <w:sz w:val="100"/>
      <w:szCs w:val="100"/>
    </w:rPr>
  </w:style>
  <w:style w:type="character" w:customStyle="1" w:styleId="TtuloCarter">
    <w:name w:val="Título Caráter"/>
    <w:basedOn w:val="Tipodeletrapredefinidodopargrafo"/>
    <w:link w:val="Ttulo"/>
    <w:uiPriority w:val="1"/>
    <w:rPr>
      <w:rFonts w:asciiTheme="majorHAnsi" w:eastAsiaTheme="majorEastAsia" w:hAnsiTheme="majorHAnsi" w:cstheme="majorBidi"/>
      <w:b/>
      <w:bCs/>
      <w:caps/>
      <w:color w:val="2A2A2A" w:themeColor="text2"/>
      <w:sz w:val="100"/>
      <w:szCs w:val="100"/>
    </w:rPr>
  </w:style>
  <w:style w:type="paragraph" w:styleId="Subttulo">
    <w:name w:val="Subtitle"/>
    <w:basedOn w:val="Normal"/>
    <w:next w:val="Autor"/>
    <w:link w:val="SubttuloCarter"/>
    <w:uiPriority w:val="2"/>
    <w:qFormat/>
    <w:rsid w:val="0E92F857"/>
    <w:pPr>
      <w:spacing w:after="160"/>
    </w:pPr>
    <w:rPr>
      <w:rFonts w:asciiTheme="majorHAnsi" w:eastAsiaTheme="minorEastAsia" w:hAnsiTheme="majorHAnsi"/>
      <w:b/>
      <w:bCs/>
      <w:color w:val="F75952" w:themeColor="accent1"/>
      <w:sz w:val="50"/>
      <w:szCs w:val="50"/>
    </w:rPr>
  </w:style>
  <w:style w:type="character" w:customStyle="1" w:styleId="SubttuloCarter">
    <w:name w:val="Subtítulo Caráter"/>
    <w:basedOn w:val="Tipodeletrapredefinidodopargrafo"/>
    <w:link w:val="Subttulo"/>
    <w:uiPriority w:val="2"/>
    <w:rPr>
      <w:rFonts w:asciiTheme="majorHAnsi" w:eastAsiaTheme="minorEastAsia" w:hAnsiTheme="majorHAnsi"/>
      <w:b/>
      <w:bCs/>
      <w:color w:val="F75952" w:themeColor="accent1"/>
      <w:sz w:val="50"/>
      <w:szCs w:val="50"/>
    </w:rPr>
  </w:style>
  <w:style w:type="paragraph" w:styleId="ndice1">
    <w:name w:val="toc 1"/>
    <w:basedOn w:val="Normal"/>
    <w:next w:val="Normal"/>
    <w:uiPriority w:val="39"/>
    <w:unhideWhenUsed/>
    <w:qFormat/>
    <w:rsid w:val="0E92F857"/>
    <w:pPr>
      <w:tabs>
        <w:tab w:val="right" w:leader="dot" w:pos="8630"/>
      </w:tabs>
      <w:spacing w:before="600" w:after="240"/>
      <w:contextualSpacing/>
    </w:pPr>
    <w:rPr>
      <w:rFonts w:asciiTheme="majorHAnsi" w:eastAsiaTheme="minorEastAsia" w:hAnsiTheme="majorHAnsi"/>
      <w:b/>
      <w:bCs/>
      <w:caps/>
      <w:color w:val="2A2A2A" w:themeColor="text2"/>
      <w:sz w:val="28"/>
      <w:szCs w:val="28"/>
    </w:rPr>
  </w:style>
  <w:style w:type="paragraph" w:styleId="ndice2">
    <w:name w:val="toc 2"/>
    <w:basedOn w:val="Normal"/>
    <w:next w:val="Normal"/>
    <w:uiPriority w:val="39"/>
    <w:unhideWhenUsed/>
    <w:qFormat/>
    <w:rsid w:val="0E92F857"/>
    <w:pPr>
      <w:tabs>
        <w:tab w:val="right" w:leader="dot" w:pos="8630"/>
      </w:tabs>
      <w:spacing w:before="120" w:after="0"/>
    </w:pPr>
  </w:style>
  <w:style w:type="table" w:customStyle="1" w:styleId="Generaltable">
    <w:name w:val="General table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insideH w:val="single" w:sz="8" w:space="0" w:color="C9C9C9" w:themeColor="text2" w:themeTint="40"/>
      </w:tblBorders>
      <w:tblCellMar>
        <w:left w:w="0" w:type="dxa"/>
        <w:right w:w="504" w:type="dxa"/>
      </w:tblCellMar>
    </w:tblPr>
    <w:tblStylePr w:type="firstRow">
      <w:pPr>
        <w:wordWrap/>
        <w:spacing w:beforeLines="0" w:before="0" w:beforeAutospacing="0" w:afterLines="0" w:after="0" w:afterAutospacing="0" w:line="240" w:lineRule="auto"/>
        <w:contextualSpacing w:val="0"/>
        <w:jc w:val="left"/>
      </w:pPr>
      <w:rPr>
        <w:rFonts w:asciiTheme="majorHAnsi" w:hAnsiTheme="majorHAnsi"/>
        <w:b/>
        <w:i w:val="0"/>
        <w:caps/>
        <w:smallCaps w:val="0"/>
        <w:color w:val="2A2A2A" w:themeColor="text2"/>
        <w:sz w:val="28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tcMar>
          <w:top w:w="576" w:type="dxa"/>
          <w:left w:w="0" w:type="nil"/>
          <w:bottom w:w="360" w:type="dxa"/>
          <w:right w:w="0" w:type="nil"/>
        </w:tcMar>
      </w:tcPr>
    </w:tblStylePr>
    <w:tblStylePr w:type="firstCol">
      <w:pPr>
        <w:wordWrap/>
        <w:jc w:val="right"/>
      </w:pPr>
      <w:rPr>
        <w:b/>
        <w:i w:val="0"/>
        <w:color w:val="F75952" w:themeColor="accent1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Mar>
          <w:top w:w="216" w:type="dxa"/>
          <w:left w:w="0" w:type="nil"/>
          <w:bottom w:w="216" w:type="dxa"/>
          <w:right w:w="504" w:type="dxa"/>
        </w:tcMar>
      </w:tcPr>
    </w:tblStylePr>
    <w:tblStylePr w:type="band2Horz">
      <w:tblPr/>
      <w:tcPr>
        <w:tcMar>
          <w:top w:w="216" w:type="dxa"/>
          <w:left w:w="0" w:type="nil"/>
          <w:bottom w:w="216" w:type="dxa"/>
          <w:right w:w="504" w:type="dxa"/>
        </w:tcMar>
      </w:tcPr>
    </w:tblStylePr>
    <w:tblStylePr w:type="nwCell">
      <w:pPr>
        <w:wordWrap/>
        <w:spacing w:beforeLines="0" w:before="0" w:beforeAutospacing="0" w:afterLines="0" w:after="0" w:afterAutospacing="0" w:line="240" w:lineRule="auto"/>
        <w:contextualSpacing w:val="0"/>
        <w:jc w:val="left"/>
      </w:pPr>
    </w:tblStylePr>
  </w:style>
  <w:style w:type="paragraph" w:customStyle="1" w:styleId="Autor">
    <w:name w:val="Autor"/>
    <w:basedOn w:val="Normal"/>
    <w:uiPriority w:val="3"/>
    <w:qFormat/>
    <w:pPr>
      <w:spacing w:after="0"/>
    </w:pPr>
    <w:rPr>
      <w:b/>
      <w:color w:val="2A2A2A" w:themeColor="text2"/>
      <w:sz w:val="30"/>
    </w:rPr>
  </w:style>
  <w:style w:type="paragraph" w:styleId="Cabealho">
    <w:name w:val="header"/>
    <w:basedOn w:val="Normal"/>
    <w:link w:val="CabealhoCarter"/>
    <w:uiPriority w:val="99"/>
    <w:unhideWhenUsed/>
    <w:qFormat/>
    <w:rsid w:val="0E92F857"/>
    <w:pPr>
      <w:spacing w:after="0"/>
    </w:pPr>
  </w:style>
  <w:style w:type="character" w:customStyle="1" w:styleId="CabealhoCarter">
    <w:name w:val="Cabeçalho Caráter"/>
    <w:basedOn w:val="Tipodeletrapredefinidodopargrafo"/>
    <w:link w:val="Cabealho"/>
    <w:uiPriority w:val="99"/>
  </w:style>
  <w:style w:type="paragraph" w:styleId="Listanumerada">
    <w:name w:val="List Number"/>
    <w:basedOn w:val="Normal"/>
    <w:uiPriority w:val="13"/>
    <w:qFormat/>
    <w:pPr>
      <w:numPr>
        <w:numId w:val="16"/>
      </w:numPr>
    </w:pPr>
    <w:rPr>
      <w:i/>
    </w:rPr>
  </w:style>
  <w:style w:type="table" w:styleId="TabeladeGrelha5Escura-Destaque2">
    <w:name w:val="Grid Table 5 Dark Accent 2"/>
    <w:basedOn w:val="Tabelanormal"/>
    <w:uiPriority w:val="50"/>
    <w:rsid w:val="000617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3F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C7C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C7C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C7C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C7C9" w:themeFill="accent2"/>
      </w:tcPr>
    </w:tblStylePr>
    <w:tblStylePr w:type="band1Vert">
      <w:tblPr/>
      <w:tcPr>
        <w:shd w:val="clear" w:color="auto" w:fill="C3E8E9" w:themeFill="accent2" w:themeFillTint="66"/>
      </w:tcPr>
    </w:tblStylePr>
    <w:tblStylePr w:type="band1Horz">
      <w:tblPr/>
      <w:tcPr>
        <w:shd w:val="clear" w:color="auto" w:fill="C3E8E9" w:themeFill="accent2" w:themeFillTint="66"/>
      </w:tcPr>
    </w:tblStylePr>
  </w:style>
  <w:style w:type="paragraph" w:styleId="ndice3">
    <w:name w:val="toc 3"/>
    <w:basedOn w:val="Normal"/>
    <w:next w:val="Normal"/>
    <w:uiPriority w:val="39"/>
    <w:unhideWhenUsed/>
    <w:rsid w:val="0E92F857"/>
    <w:pPr>
      <w:spacing w:after="100"/>
      <w:ind w:left="480"/>
    </w:pPr>
  </w:style>
  <w:style w:type="character" w:styleId="Hiperligao">
    <w:name w:val="Hyperlink"/>
    <w:basedOn w:val="Tipodeletrapredefinidodopargrafo"/>
    <w:uiPriority w:val="99"/>
    <w:unhideWhenUsed/>
    <w:rsid w:val="002160E0"/>
    <w:rPr>
      <w:color w:val="B67AC3" w:themeColor="hyperlink"/>
      <w:u w:val="single"/>
    </w:rPr>
  </w:style>
  <w:style w:type="paragraph" w:styleId="ndice4">
    <w:name w:val="toc 4"/>
    <w:basedOn w:val="Normal"/>
    <w:next w:val="Normal"/>
    <w:uiPriority w:val="39"/>
    <w:unhideWhenUsed/>
    <w:rsid w:val="000402A6"/>
    <w:pPr>
      <w:spacing w:after="100"/>
      <w:ind w:left="660"/>
    </w:pPr>
  </w:style>
  <w:style w:type="paragraph" w:styleId="ndice5">
    <w:name w:val="toc 5"/>
    <w:basedOn w:val="Normal"/>
    <w:next w:val="Normal"/>
    <w:uiPriority w:val="39"/>
    <w:unhideWhenUsed/>
    <w:rsid w:val="000402A6"/>
    <w:pPr>
      <w:spacing w:after="100"/>
      <w:ind w:left="880"/>
    </w:pPr>
  </w:style>
  <w:style w:type="paragraph" w:styleId="ndice6">
    <w:name w:val="toc 6"/>
    <w:basedOn w:val="Normal"/>
    <w:next w:val="Normal"/>
    <w:uiPriority w:val="39"/>
    <w:unhideWhenUsed/>
    <w:rsid w:val="000402A6"/>
    <w:pPr>
      <w:spacing w:after="100"/>
      <w:ind w:left="1100"/>
    </w:pPr>
  </w:style>
  <w:style w:type="paragraph" w:styleId="ndice7">
    <w:name w:val="toc 7"/>
    <w:basedOn w:val="Normal"/>
    <w:next w:val="Normal"/>
    <w:uiPriority w:val="39"/>
    <w:unhideWhenUsed/>
    <w:rsid w:val="000402A6"/>
    <w:pPr>
      <w:spacing w:after="100"/>
      <w:ind w:left="1320"/>
    </w:pPr>
  </w:style>
  <w:style w:type="paragraph" w:styleId="ndice8">
    <w:name w:val="toc 8"/>
    <w:basedOn w:val="Normal"/>
    <w:next w:val="Normal"/>
    <w:uiPriority w:val="39"/>
    <w:unhideWhenUsed/>
    <w:rsid w:val="000402A6"/>
    <w:pPr>
      <w:spacing w:after="100"/>
      <w:ind w:left="1540"/>
    </w:pPr>
  </w:style>
  <w:style w:type="paragraph" w:styleId="ndice9">
    <w:name w:val="toc 9"/>
    <w:basedOn w:val="Normal"/>
    <w:next w:val="Normal"/>
    <w:uiPriority w:val="39"/>
    <w:unhideWhenUsed/>
    <w:rsid w:val="000402A6"/>
    <w:pPr>
      <w:spacing w:after="100"/>
      <w:ind w:left="1760"/>
    </w:pPr>
  </w:style>
  <w:style w:type="paragraph" w:styleId="Textodenotadefim">
    <w:name w:val="endnote text"/>
    <w:basedOn w:val="Normal"/>
    <w:link w:val="TextodenotadefimCarter"/>
    <w:uiPriority w:val="99"/>
    <w:semiHidden/>
    <w:unhideWhenUsed/>
    <w:rsid w:val="000402A6"/>
    <w:pPr>
      <w:spacing w:after="0"/>
    </w:pPr>
    <w:rPr>
      <w:sz w:val="20"/>
      <w:szCs w:val="20"/>
    </w:rPr>
  </w:style>
  <w:style w:type="character" w:customStyle="1" w:styleId="TextodenotadefimCarter">
    <w:name w:val="Texto de nota de fim Caráter"/>
    <w:basedOn w:val="Tipodeletrapredefinidodopargrafo"/>
    <w:link w:val="Textodenotadefim"/>
    <w:uiPriority w:val="99"/>
    <w:semiHidden/>
    <w:rsid w:val="000402A6"/>
    <w:rPr>
      <w:sz w:val="20"/>
      <w:szCs w:val="2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0402A6"/>
    <w:pPr>
      <w:spacing w:after="0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0402A6"/>
    <w:rPr>
      <w:sz w:val="20"/>
      <w:szCs w:val="20"/>
    </w:rPr>
  </w:style>
  <w:style w:type="character" w:styleId="Nmerodepgina">
    <w:name w:val="page number"/>
    <w:basedOn w:val="Tipodeletrapredefinidodopargrafo"/>
    <w:uiPriority w:val="99"/>
    <w:semiHidden/>
    <w:unhideWhenUsed/>
    <w:rsid w:val="00F378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5.png"/><Relationship Id="rId26" Type="http://schemas.openxmlformats.org/officeDocument/2006/relationships/hyperlink" Target="https://www.macrotrends.net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ihu.unisinos.br/categorias/595451-incendios-florestais-na-australia-relacao-com-as-mudancas-climaticas" TargetMode="External"/><Relationship Id="rId34" Type="http://schemas.microsoft.com/office/2020/10/relationships/intelligence" Target="intelligence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5" Type="http://schemas.openxmlformats.org/officeDocument/2006/relationships/hyperlink" Target="http://www.worldbank.org/en/country/jamaica/overview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www.google.com/url?sa=i&amp;url=https%3A%2F%2Fwww.rtp.pt%2Fnoticias%2Fmundo%2Fseca-na-australia_i1098823&amp;psig=AOvVaw2bgeiSsYy8XGjxiMt9CQ4Q&amp;ust=1697010851098000&amp;source=images&amp;cd=vfe&amp;opi=89978449&amp;ved=0CBMQjhxqFwoTCOCf0JmA64EDFQAAAAAdAAAAABAE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www.bing.com/ck/a?!&amp;&amp;p=701d4caae928d73bJmltdHM9MTY5Njg5NjAwMCZpZ3VpZD0zMTBhM2FiZS01OTA1LTY1NDMtMjNlMi0yOTIyNTg2MjY0MDgmaW5zaWQ9NTIxNQ&amp;ptn=3&amp;hsh=3&amp;fclid=310a3abe-5905-6543-23e2-292258626408&amp;psq=taxa+de+homic%c3%addios+da+jamaica&amp;u=a1aHR0cHM6Ly93d3cuYmJjLmNvbS9wb3J0dWd1ZXNlL2ludGVybmFjaW9uYWwtNjQwOTM5OTE&amp;ntb=1" TargetMode="External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hyperlink" Target="https://www.dw.com/pt-002/viol%C3%AAncia-na-%C3%A1frica-do-sul-reflete-problemas-sociais-e-econ%C3%B3micos/a-50331013" TargetMode="External"/><Relationship Id="rId28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hyperlink" Target="https://apnews.com/article/south-africa-unemployment-jobs-economy-un-ab41fc68f3641819cd0d5557e63b17a6" TargetMode="External"/><Relationship Id="rId30" Type="http://schemas.openxmlformats.org/officeDocument/2006/relationships/footer" Target="footer3.xml"/><Relationship Id="rId8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arlosjr/Library/Containers/com.microsoft.Word/Data/Library/Application%2520Support/Microsoft/Office/16.0/DTS/pt-PT%257b9D03E017-F9CA-FE43-8FDA-59DD875A45F4%257d/%257bCA6FC223-46BE-624E-841C-A06D62A8F011%257dtf10002071.dotx" TargetMode="External"/></Relationships>
</file>

<file path=word/theme/theme1.xml><?xml version="1.0" encoding="utf-8"?>
<a:theme xmlns:a="http://schemas.openxmlformats.org/drawingml/2006/main" name="Office Theme">
  <a:themeElements>
    <a:clrScheme name="Custom 38">
      <a:dk1>
        <a:sysClr val="windowText" lastClr="000000"/>
      </a:dk1>
      <a:lt1>
        <a:sysClr val="window" lastClr="FFFFFF"/>
      </a:lt1>
      <a:dk2>
        <a:srgbClr val="2A2A2A"/>
      </a:dk2>
      <a:lt2>
        <a:srgbClr val="FBFBF8"/>
      </a:lt2>
      <a:accent1>
        <a:srgbClr val="F75952"/>
      </a:accent1>
      <a:accent2>
        <a:srgbClr val="6AC7C9"/>
      </a:accent2>
      <a:accent3>
        <a:srgbClr val="F98A37"/>
      </a:accent3>
      <a:accent4>
        <a:srgbClr val="75BB6E"/>
      </a:accent4>
      <a:accent5>
        <a:srgbClr val="B67AC3"/>
      </a:accent5>
      <a:accent6>
        <a:srgbClr val="F7C94D"/>
      </a:accent6>
      <a:hlink>
        <a:srgbClr val="B67AC3"/>
      </a:hlink>
      <a:folHlink>
        <a:srgbClr val="6AC7C9"/>
      </a:folHlink>
    </a:clrScheme>
    <a:fontScheme name="Verdana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CTQFD2CFPMXN-979-676</_dlc_DocId>
    <_dlc_DocIdUrl xmlns="498267d4-2a5a-4c72-99d3-cf7236a95ce8">
      <Url>https://msft.spoppe.com/teams/cpub/teams/Consumer/templates/_layouts/15/DocIdRedir.aspx?ID=CTQFD2CFPMXN-979-676</Url>
      <Description>CTQFD2CFPMXN-979-676</Description>
    </_dlc_DocIdUrl>
    <SharedWithDetails xmlns="498267d4-2a5a-4c72-99d3-cf7236a95ce8">{}</SharedWithDetails>
    <SharedWithUsers xmlns="498267d4-2a5a-4c72-99d3-cf7236a95ce8">
      <UserInfo>
        <DisplayName/>
        <AccountId xsi:nil="true"/>
        <AccountType/>
      </UserInfo>
    </SharedWithUsers>
    <SharingHintHash xmlns="498267d4-2a5a-4c72-99d3-cf7236a95ce8">1245024977</SharingHintHash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79E6113-9D61-48C6-AB23-FE01243665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A3CED26-0910-4819-874B-D8E2CCD421FE}">
  <ds:schemaRefs>
    <ds:schemaRef ds:uri="http://schemas.microsoft.com/office/2006/metadata/properties"/>
    <ds:schemaRef ds:uri="http://schemas.microsoft.com/office/infopath/2007/PartnerControls"/>
    <ds:schemaRef ds:uri="498267d4-2a5a-4c72-99d3-cf7236a95ce8"/>
  </ds:schemaRefs>
</ds:datastoreItem>
</file>

<file path=customXml/itemProps3.xml><?xml version="1.0" encoding="utf-8"?>
<ds:datastoreItem xmlns:ds="http://schemas.openxmlformats.org/officeDocument/2006/customXml" ds:itemID="{BF6A4F94-5E64-4395-A469-E40E119D713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7FA49B8-B6EE-4B3F-B22F-E9F8C6A00940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400DB6FE-DF17-4741-ACCE-BDED9F9E13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%257bCA6FC223-46BE-624E-841C-A06D62A8F011%257dtf10002071.dotx</Template>
  <TotalTime>1</TotalTime>
  <Pages>8</Pages>
  <Words>1320</Words>
  <Characters>7132</Characters>
  <Application>Microsoft Office Word</Application>
  <DocSecurity>0</DocSecurity>
  <Lines>59</Lines>
  <Paragraphs>16</Paragraphs>
  <ScaleCrop>false</ScaleCrop>
  <Company/>
  <LinksUpToDate>false</LinksUpToDate>
  <CharactersWithSpaces>8436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Rodrigues de Almeida</dc:creator>
  <cp:keywords/>
  <dc:description/>
  <cp:lastModifiedBy>Paulo Rosa</cp:lastModifiedBy>
  <cp:revision>2</cp:revision>
  <dcterms:created xsi:type="dcterms:W3CDTF">2023-10-24T07:26:00Z</dcterms:created>
  <dcterms:modified xsi:type="dcterms:W3CDTF">2023-10-24T07:26:00Z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40c25c02-a5e0-48a4-913c-93e0d5121f72</vt:lpwstr>
  </property>
  <property fmtid="{D5CDD505-2E9C-101B-9397-08002B2CF9AE}" pid="3" name="ContentTypeId">
    <vt:lpwstr>0x010100012E2E405031D74DB051ADDB3D34E572</vt:lpwstr>
  </property>
</Properties>
</file>